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ADA44" w14:textId="1485D328" w:rsidR="004F1BF2" w:rsidRPr="000F6029" w:rsidRDefault="00EF21AF" w:rsidP="00886E09">
      <w:pPr>
        <w:shd w:val="clear" w:color="auto" w:fill="E0E0E0"/>
        <w:spacing w:before="120" w:after="120" w:line="240" w:lineRule="auto"/>
        <w:rPr>
          <w:rFonts w:asciiTheme="majorHAnsi" w:eastAsia="Times New Roman" w:hAnsiTheme="majorHAnsi" w:cs="Times New Roman"/>
          <w:b/>
          <w:smallCaps/>
        </w:rPr>
      </w:pPr>
      <w:r w:rsidRPr="000F6029">
        <w:rPr>
          <w:rFonts w:asciiTheme="majorHAnsi" w:eastAsia="Times New Roman" w:hAnsiTheme="majorHAnsi" w:cs="Times New Roman"/>
          <w:b/>
          <w:smallCaps/>
        </w:rPr>
        <w:t>Job Description</w:t>
      </w:r>
    </w:p>
    <w:p w14:paraId="23ADB4F3" w14:textId="4A03A9D8" w:rsidR="00EF21AF" w:rsidRPr="000F6029" w:rsidRDefault="00EF21AF" w:rsidP="00042E34">
      <w:pPr>
        <w:keepNext/>
        <w:spacing w:before="240" w:after="0" w:line="240" w:lineRule="auto"/>
        <w:outlineLvl w:val="4"/>
        <w:rPr>
          <w:rFonts w:asciiTheme="majorHAnsi" w:hAnsiTheme="majorHAnsi"/>
        </w:rPr>
      </w:pPr>
      <w:r w:rsidRPr="000F6029">
        <w:rPr>
          <w:rFonts w:asciiTheme="majorHAnsi" w:eastAsia="Times New Roman" w:hAnsiTheme="majorHAnsi" w:cs="Times New Roman"/>
          <w:b/>
          <w:bCs/>
          <w:iCs/>
        </w:rPr>
        <w:t>Position:</w:t>
      </w:r>
      <w:r w:rsidRPr="000F6029">
        <w:rPr>
          <w:rFonts w:asciiTheme="majorHAnsi" w:eastAsia="Times New Roman" w:hAnsiTheme="majorHAnsi" w:cs="Times New Roman"/>
          <w:b/>
          <w:bCs/>
          <w:iCs/>
        </w:rPr>
        <w:tab/>
      </w:r>
      <w:r w:rsidR="00042E34">
        <w:rPr>
          <w:rFonts w:asciiTheme="majorHAnsi" w:hAnsiTheme="majorHAnsi"/>
        </w:rPr>
        <w:t xml:space="preserve">Early Interventionist - </w:t>
      </w:r>
      <w:r w:rsidR="0070619E" w:rsidRPr="000F6029">
        <w:rPr>
          <w:rFonts w:asciiTheme="majorHAnsi" w:hAnsiTheme="majorHAnsi"/>
        </w:rPr>
        <w:t>Preschoolers Reaching Educational Potential</w:t>
      </w:r>
      <w:r w:rsidR="000F6029" w:rsidRPr="000F6029">
        <w:rPr>
          <w:rFonts w:asciiTheme="majorHAnsi" w:hAnsiTheme="majorHAnsi"/>
        </w:rPr>
        <w:t xml:space="preserve"> (PREP) </w:t>
      </w:r>
    </w:p>
    <w:p w14:paraId="57E5691F" w14:textId="138ED7CD" w:rsidR="00EF21AF" w:rsidRPr="000F6029" w:rsidRDefault="00EF21AF" w:rsidP="00AD162A">
      <w:pPr>
        <w:keepNext/>
        <w:spacing w:before="240" w:after="0" w:line="240" w:lineRule="auto"/>
        <w:jc w:val="both"/>
        <w:outlineLvl w:val="4"/>
        <w:rPr>
          <w:rFonts w:asciiTheme="majorHAnsi" w:eastAsia="Times New Roman" w:hAnsiTheme="majorHAnsi" w:cs="Times New Roman"/>
          <w:b/>
          <w:bCs/>
          <w:iCs/>
        </w:rPr>
      </w:pPr>
      <w:r w:rsidRPr="000F6029">
        <w:rPr>
          <w:rFonts w:asciiTheme="majorHAnsi" w:eastAsia="Times New Roman" w:hAnsiTheme="majorHAnsi" w:cs="Times New Roman"/>
          <w:b/>
          <w:bCs/>
          <w:iCs/>
        </w:rPr>
        <w:t>Status:</w:t>
      </w:r>
      <w:r w:rsidRPr="000F6029">
        <w:rPr>
          <w:rFonts w:asciiTheme="majorHAnsi" w:eastAsia="Times New Roman" w:hAnsiTheme="majorHAnsi" w:cs="Times New Roman"/>
          <w:b/>
          <w:bCs/>
          <w:iCs/>
        </w:rPr>
        <w:tab/>
      </w:r>
      <w:r w:rsidRPr="000F6029">
        <w:rPr>
          <w:rFonts w:asciiTheme="majorHAnsi" w:eastAsia="Times New Roman" w:hAnsiTheme="majorHAnsi" w:cs="Times New Roman"/>
          <w:b/>
          <w:bCs/>
          <w:iCs/>
        </w:rPr>
        <w:tab/>
      </w:r>
      <w:r w:rsidR="009E1228">
        <w:rPr>
          <w:rFonts w:asciiTheme="majorHAnsi" w:eastAsia="Times New Roman" w:hAnsiTheme="majorHAnsi" w:cs="Times New Roman"/>
          <w:bCs/>
          <w:iCs/>
        </w:rPr>
        <w:t>3</w:t>
      </w:r>
      <w:r w:rsidR="0075280D">
        <w:rPr>
          <w:rFonts w:asciiTheme="majorHAnsi" w:eastAsia="Times New Roman" w:hAnsiTheme="majorHAnsi" w:cs="Times New Roman"/>
          <w:bCs/>
          <w:iCs/>
        </w:rPr>
        <w:t>0</w:t>
      </w:r>
      <w:r w:rsidR="00D9291E" w:rsidRPr="000F6029">
        <w:rPr>
          <w:rFonts w:asciiTheme="majorHAnsi" w:eastAsia="Times New Roman" w:hAnsiTheme="majorHAnsi" w:cs="Times New Roman"/>
          <w:bCs/>
          <w:iCs/>
        </w:rPr>
        <w:t xml:space="preserve"> hours/week</w:t>
      </w:r>
      <w:r w:rsidRPr="000F6029">
        <w:rPr>
          <w:rFonts w:asciiTheme="majorHAnsi" w:eastAsia="Times New Roman" w:hAnsiTheme="majorHAnsi" w:cs="Times New Roman"/>
          <w:bCs/>
          <w:iCs/>
        </w:rPr>
        <w:t xml:space="preserve">, </w:t>
      </w:r>
      <w:r w:rsidR="000F6029" w:rsidRPr="000F6029">
        <w:rPr>
          <w:rFonts w:asciiTheme="majorHAnsi" w:eastAsia="Times New Roman" w:hAnsiTheme="majorHAnsi" w:cs="Times New Roman"/>
          <w:bCs/>
          <w:iCs/>
        </w:rPr>
        <w:t>non-</w:t>
      </w:r>
      <w:r w:rsidR="00927034" w:rsidRPr="000F6029">
        <w:rPr>
          <w:rFonts w:asciiTheme="majorHAnsi" w:eastAsia="Times New Roman" w:hAnsiTheme="majorHAnsi" w:cs="Times New Roman"/>
          <w:bCs/>
          <w:iCs/>
        </w:rPr>
        <w:t>e</w:t>
      </w:r>
      <w:r w:rsidRPr="000F6029">
        <w:rPr>
          <w:rFonts w:asciiTheme="majorHAnsi" w:eastAsia="Times New Roman" w:hAnsiTheme="majorHAnsi" w:cs="Times New Roman"/>
          <w:bCs/>
          <w:iCs/>
        </w:rPr>
        <w:t>xempt</w:t>
      </w:r>
    </w:p>
    <w:p w14:paraId="4628DA3B" w14:textId="339A71A2" w:rsidR="00EF21AF" w:rsidRPr="000F6029" w:rsidRDefault="00EF21AF" w:rsidP="00AD162A">
      <w:pPr>
        <w:keepNext/>
        <w:spacing w:before="240" w:after="0" w:line="240" w:lineRule="auto"/>
        <w:jc w:val="both"/>
        <w:outlineLvl w:val="4"/>
        <w:rPr>
          <w:rFonts w:asciiTheme="majorHAnsi" w:eastAsia="Times New Roman" w:hAnsiTheme="majorHAnsi" w:cs="Times New Roman"/>
          <w:b/>
          <w:bCs/>
          <w:iCs/>
        </w:rPr>
      </w:pPr>
      <w:r w:rsidRPr="000F6029">
        <w:rPr>
          <w:rFonts w:asciiTheme="majorHAnsi" w:eastAsia="Times New Roman" w:hAnsiTheme="majorHAnsi" w:cs="Times New Roman"/>
          <w:b/>
          <w:bCs/>
          <w:iCs/>
        </w:rPr>
        <w:t xml:space="preserve">Reports to: </w:t>
      </w:r>
      <w:r w:rsidRPr="000F6029">
        <w:rPr>
          <w:rFonts w:asciiTheme="majorHAnsi" w:eastAsia="Times New Roman" w:hAnsiTheme="majorHAnsi" w:cs="Times New Roman"/>
          <w:b/>
          <w:bCs/>
          <w:iCs/>
        </w:rPr>
        <w:tab/>
      </w:r>
      <w:r w:rsidR="000F6029" w:rsidRPr="000F6029">
        <w:rPr>
          <w:rFonts w:asciiTheme="majorHAnsi" w:eastAsia="Times New Roman" w:hAnsiTheme="majorHAnsi" w:cs="Times New Roman"/>
          <w:bCs/>
          <w:iCs/>
        </w:rPr>
        <w:t>Early Care &amp; Education Director</w:t>
      </w:r>
    </w:p>
    <w:p w14:paraId="60FEA5E6" w14:textId="28DFCEFF" w:rsidR="00D9291E" w:rsidRPr="000F6029" w:rsidRDefault="00EF21AF" w:rsidP="00D9291E">
      <w:pPr>
        <w:keepNext/>
        <w:spacing w:before="240" w:after="0" w:line="240" w:lineRule="auto"/>
        <w:ind w:left="1440" w:hanging="1440"/>
        <w:jc w:val="both"/>
        <w:outlineLvl w:val="4"/>
        <w:rPr>
          <w:rFonts w:asciiTheme="majorHAnsi" w:eastAsia="Times New Roman" w:hAnsiTheme="majorHAnsi" w:cs="Times New Roman"/>
          <w:bCs/>
          <w:iCs/>
        </w:rPr>
      </w:pPr>
      <w:r w:rsidRPr="000F6029">
        <w:rPr>
          <w:rFonts w:asciiTheme="majorHAnsi" w:eastAsia="Times New Roman" w:hAnsiTheme="majorHAnsi" w:cs="Times New Roman"/>
          <w:b/>
          <w:bCs/>
          <w:iCs/>
        </w:rPr>
        <w:t>Role:</w:t>
      </w:r>
      <w:r w:rsidRPr="000F6029">
        <w:rPr>
          <w:rFonts w:asciiTheme="majorHAnsi" w:eastAsia="Times New Roman" w:hAnsiTheme="majorHAnsi" w:cs="Times New Roman"/>
          <w:b/>
          <w:bCs/>
          <w:iCs/>
        </w:rPr>
        <w:tab/>
      </w:r>
      <w:r w:rsidR="0070619E" w:rsidRPr="000F6029">
        <w:rPr>
          <w:rFonts w:asciiTheme="majorHAnsi" w:eastAsia="Times New Roman" w:hAnsiTheme="majorHAnsi" w:cs="Times New Roman"/>
          <w:bCs/>
          <w:iCs/>
        </w:rPr>
        <w:t>To deliver developmental, hearing</w:t>
      </w:r>
      <w:r w:rsidR="00975289">
        <w:rPr>
          <w:rFonts w:asciiTheme="majorHAnsi" w:eastAsia="Times New Roman" w:hAnsiTheme="majorHAnsi" w:cs="Times New Roman"/>
          <w:bCs/>
          <w:iCs/>
        </w:rPr>
        <w:t>,</w:t>
      </w:r>
      <w:r w:rsidR="0070619E" w:rsidRPr="000F6029">
        <w:rPr>
          <w:rFonts w:asciiTheme="majorHAnsi" w:eastAsia="Times New Roman" w:hAnsiTheme="majorHAnsi" w:cs="Times New Roman"/>
          <w:bCs/>
          <w:iCs/>
        </w:rPr>
        <w:t xml:space="preserve"> and vision screenings for children </w:t>
      </w:r>
      <w:r w:rsidR="00D01C82" w:rsidRPr="000F6029">
        <w:rPr>
          <w:rFonts w:asciiTheme="majorHAnsi" w:eastAsia="Times New Roman" w:hAnsiTheme="majorHAnsi" w:cs="Times New Roman"/>
          <w:bCs/>
          <w:iCs/>
        </w:rPr>
        <w:t>aged</w:t>
      </w:r>
      <w:r w:rsidR="0070619E" w:rsidRPr="000F6029">
        <w:rPr>
          <w:rFonts w:asciiTheme="majorHAnsi" w:eastAsia="Times New Roman" w:hAnsiTheme="majorHAnsi" w:cs="Times New Roman"/>
          <w:bCs/>
          <w:iCs/>
        </w:rPr>
        <w:t xml:space="preserve"> 3 to 5 </w:t>
      </w:r>
      <w:r w:rsidR="009947D8" w:rsidRPr="000F6029">
        <w:rPr>
          <w:rFonts w:asciiTheme="majorHAnsi" w:eastAsia="Times New Roman" w:hAnsiTheme="majorHAnsi" w:cs="Times New Roman"/>
          <w:bCs/>
          <w:iCs/>
        </w:rPr>
        <w:t xml:space="preserve">in </w:t>
      </w:r>
      <w:r w:rsidR="0022547F">
        <w:rPr>
          <w:rFonts w:asciiTheme="majorHAnsi" w:eastAsia="Times New Roman" w:hAnsiTheme="majorHAnsi" w:cs="Times New Roman"/>
          <w:bCs/>
          <w:iCs/>
        </w:rPr>
        <w:t xml:space="preserve">licensed </w:t>
      </w:r>
      <w:r w:rsidR="000F6029" w:rsidRPr="000F6029">
        <w:rPr>
          <w:rFonts w:asciiTheme="majorHAnsi" w:eastAsia="Times New Roman" w:hAnsiTheme="majorHAnsi" w:cs="Times New Roman"/>
          <w:bCs/>
          <w:iCs/>
        </w:rPr>
        <w:t>child care centers</w:t>
      </w:r>
      <w:r w:rsidR="009947D8" w:rsidRPr="000F6029">
        <w:rPr>
          <w:rFonts w:asciiTheme="majorHAnsi" w:eastAsia="Times New Roman" w:hAnsiTheme="majorHAnsi" w:cs="Times New Roman"/>
          <w:bCs/>
          <w:iCs/>
        </w:rPr>
        <w:t xml:space="preserve"> </w:t>
      </w:r>
      <w:r w:rsidR="0070619E" w:rsidRPr="000F6029">
        <w:rPr>
          <w:rFonts w:asciiTheme="majorHAnsi" w:eastAsia="Times New Roman" w:hAnsiTheme="majorHAnsi" w:cs="Times New Roman"/>
          <w:bCs/>
          <w:iCs/>
        </w:rPr>
        <w:t xml:space="preserve">and provide one-on-one </w:t>
      </w:r>
      <w:r w:rsidR="0022547F">
        <w:rPr>
          <w:rFonts w:asciiTheme="majorHAnsi" w:eastAsia="Times New Roman" w:hAnsiTheme="majorHAnsi" w:cs="Times New Roman"/>
          <w:bCs/>
          <w:iCs/>
        </w:rPr>
        <w:t xml:space="preserve">follow-up </w:t>
      </w:r>
      <w:r w:rsidR="009947D8" w:rsidRPr="000F6029">
        <w:rPr>
          <w:rFonts w:asciiTheme="majorHAnsi" w:eastAsia="Times New Roman" w:hAnsiTheme="majorHAnsi" w:cs="Times New Roman"/>
          <w:bCs/>
          <w:iCs/>
        </w:rPr>
        <w:t>support</w:t>
      </w:r>
      <w:r w:rsidR="0070619E" w:rsidRPr="000F6029">
        <w:rPr>
          <w:rFonts w:asciiTheme="majorHAnsi" w:eastAsia="Times New Roman" w:hAnsiTheme="majorHAnsi" w:cs="Times New Roman"/>
          <w:bCs/>
          <w:iCs/>
        </w:rPr>
        <w:t xml:space="preserve"> for those qualifying for PREP remedial services.</w:t>
      </w:r>
    </w:p>
    <w:p w14:paraId="426840B9" w14:textId="77777777" w:rsidR="00EF21AF" w:rsidRPr="000F6029" w:rsidRDefault="00EF21AF" w:rsidP="00EF21AF">
      <w:pPr>
        <w:keepNext/>
        <w:spacing w:after="0" w:line="240" w:lineRule="auto"/>
        <w:ind w:left="1440" w:hanging="1440"/>
        <w:jc w:val="both"/>
        <w:outlineLvl w:val="4"/>
        <w:rPr>
          <w:rFonts w:asciiTheme="majorHAnsi" w:eastAsia="Times New Roman" w:hAnsiTheme="majorHAnsi" w:cs="Times New Roman"/>
          <w:bCs/>
          <w:iCs/>
        </w:rPr>
      </w:pPr>
    </w:p>
    <w:p w14:paraId="56E3937F" w14:textId="11EB8A0E" w:rsidR="004F1BF2" w:rsidRPr="000F6029" w:rsidRDefault="00EF21AF" w:rsidP="00886E09">
      <w:pPr>
        <w:shd w:val="clear" w:color="auto" w:fill="E0E0E0"/>
        <w:spacing w:before="120" w:after="120" w:line="240" w:lineRule="auto"/>
        <w:rPr>
          <w:rFonts w:asciiTheme="majorHAnsi" w:eastAsia="Times New Roman" w:hAnsiTheme="majorHAnsi" w:cs="Times New Roman"/>
          <w:b/>
          <w:smallCaps/>
        </w:rPr>
      </w:pPr>
      <w:bookmarkStart w:id="0" w:name="_Hlk506458846"/>
      <w:r w:rsidRPr="000F6029">
        <w:rPr>
          <w:rFonts w:asciiTheme="majorHAnsi" w:eastAsia="Times New Roman" w:hAnsiTheme="majorHAnsi" w:cs="Times New Roman"/>
          <w:b/>
          <w:smallCaps/>
        </w:rPr>
        <w:t>Qualifications</w:t>
      </w:r>
    </w:p>
    <w:p w14:paraId="3ADBD242" w14:textId="72D251BF" w:rsidR="00FB4FC4" w:rsidRPr="00F900F6" w:rsidRDefault="00FB4FC4" w:rsidP="00D80A67">
      <w:pPr>
        <w:pStyle w:val="ListParagraph"/>
        <w:numPr>
          <w:ilvl w:val="0"/>
          <w:numId w:val="15"/>
        </w:numPr>
        <w:spacing w:after="0" w:line="240" w:lineRule="auto"/>
        <w:rPr>
          <w:rFonts w:ascii="Cambria" w:hAnsi="Cambria"/>
        </w:rPr>
      </w:pPr>
      <w:r w:rsidRPr="00F900F6">
        <w:rPr>
          <w:rFonts w:ascii="Cambria" w:hAnsi="Cambria"/>
        </w:rPr>
        <w:t xml:space="preserve">A Bachelor’s Degree in </w:t>
      </w:r>
      <w:r w:rsidR="0022547F" w:rsidRPr="00F900F6">
        <w:rPr>
          <w:rFonts w:ascii="Cambria" w:hAnsi="Cambria"/>
        </w:rPr>
        <w:t xml:space="preserve">Early </w:t>
      </w:r>
      <w:r w:rsidRPr="00F900F6">
        <w:rPr>
          <w:rFonts w:ascii="Cambria" w:hAnsi="Cambria"/>
        </w:rPr>
        <w:t xml:space="preserve">Education or related field </w:t>
      </w:r>
    </w:p>
    <w:p w14:paraId="7FC89DFC" w14:textId="7404F8EA" w:rsidR="00FB4FC4" w:rsidRPr="00F900F6" w:rsidRDefault="00FB4FC4" w:rsidP="00D80A67">
      <w:pPr>
        <w:pStyle w:val="ListParagraph"/>
        <w:numPr>
          <w:ilvl w:val="0"/>
          <w:numId w:val="15"/>
        </w:numPr>
        <w:spacing w:after="0" w:line="240" w:lineRule="auto"/>
        <w:rPr>
          <w:rFonts w:ascii="Cambria" w:hAnsi="Cambria"/>
        </w:rPr>
      </w:pPr>
      <w:r w:rsidRPr="00F900F6">
        <w:rPr>
          <w:rFonts w:ascii="Cambria" w:hAnsi="Cambria"/>
        </w:rPr>
        <w:t xml:space="preserve">At least </w:t>
      </w:r>
      <w:r w:rsidR="00927034" w:rsidRPr="00F900F6">
        <w:rPr>
          <w:rFonts w:ascii="Cambria" w:hAnsi="Cambria"/>
        </w:rPr>
        <w:t>2</w:t>
      </w:r>
      <w:r w:rsidRPr="00F900F6">
        <w:rPr>
          <w:rFonts w:ascii="Cambria" w:hAnsi="Cambria"/>
        </w:rPr>
        <w:t xml:space="preserve"> years’ experience in the field </w:t>
      </w:r>
    </w:p>
    <w:p w14:paraId="6EA3E9AE" w14:textId="21A7234D" w:rsidR="00FB4FC4" w:rsidRPr="00F900F6" w:rsidRDefault="00FB4FC4" w:rsidP="00D80A67">
      <w:pPr>
        <w:pStyle w:val="ListParagraph"/>
        <w:numPr>
          <w:ilvl w:val="0"/>
          <w:numId w:val="15"/>
        </w:numPr>
        <w:spacing w:after="0" w:line="240" w:lineRule="auto"/>
        <w:rPr>
          <w:rFonts w:ascii="Cambria" w:hAnsi="Cambria"/>
        </w:rPr>
      </w:pPr>
      <w:r w:rsidRPr="00F900F6">
        <w:rPr>
          <w:rFonts w:ascii="Cambria" w:hAnsi="Cambria"/>
        </w:rPr>
        <w:t xml:space="preserve">Ability </w:t>
      </w:r>
      <w:r w:rsidR="0022547F" w:rsidRPr="00F900F6">
        <w:rPr>
          <w:rFonts w:ascii="Cambria" w:hAnsi="Cambria"/>
        </w:rPr>
        <w:t>to work</w:t>
      </w:r>
      <w:r w:rsidR="00D01C82" w:rsidRPr="00F900F6">
        <w:rPr>
          <w:rFonts w:ascii="Cambria" w:hAnsi="Cambria"/>
        </w:rPr>
        <w:t xml:space="preserve"> </w:t>
      </w:r>
      <w:r w:rsidR="009E1228">
        <w:rPr>
          <w:rFonts w:ascii="Cambria" w:hAnsi="Cambria"/>
        </w:rPr>
        <w:t>8-2 Monday - Friday</w:t>
      </w:r>
    </w:p>
    <w:p w14:paraId="45C0F3A3" w14:textId="73A70853" w:rsidR="00FB4FC4" w:rsidRPr="00F900F6" w:rsidRDefault="00FB4FC4" w:rsidP="00D80A67">
      <w:pPr>
        <w:pStyle w:val="ListParagraph"/>
        <w:numPr>
          <w:ilvl w:val="0"/>
          <w:numId w:val="15"/>
        </w:numPr>
        <w:spacing w:after="0" w:line="240" w:lineRule="auto"/>
        <w:rPr>
          <w:rFonts w:ascii="Cambria" w:hAnsi="Cambria"/>
        </w:rPr>
      </w:pPr>
      <w:r w:rsidRPr="00F900F6">
        <w:rPr>
          <w:rFonts w:ascii="Cambria" w:hAnsi="Cambria"/>
        </w:rPr>
        <w:t>Passion for helping children reach their full potential</w:t>
      </w:r>
    </w:p>
    <w:p w14:paraId="2D52EB81" w14:textId="6D62FE31" w:rsidR="00D01C82" w:rsidRPr="00F900F6" w:rsidRDefault="00D01C82" w:rsidP="00D80A67">
      <w:pPr>
        <w:pStyle w:val="ListParagraph"/>
        <w:numPr>
          <w:ilvl w:val="0"/>
          <w:numId w:val="15"/>
        </w:numPr>
        <w:spacing w:after="0" w:line="240" w:lineRule="auto"/>
        <w:rPr>
          <w:rFonts w:ascii="Cambria" w:hAnsi="Cambria"/>
        </w:rPr>
      </w:pPr>
      <w:r w:rsidRPr="00F900F6">
        <w:rPr>
          <w:rFonts w:ascii="Cambria" w:hAnsi="Cambria"/>
        </w:rPr>
        <w:t>Valid driver's license and reliable transportation</w:t>
      </w:r>
    </w:p>
    <w:p w14:paraId="69F74B51" w14:textId="75140E2F" w:rsidR="00D80A67" w:rsidRPr="00F900F6" w:rsidRDefault="00D80A67" w:rsidP="00D80A67">
      <w:pPr>
        <w:pStyle w:val="ListParagraph"/>
        <w:numPr>
          <w:ilvl w:val="0"/>
          <w:numId w:val="15"/>
        </w:numPr>
        <w:spacing w:after="0" w:line="240" w:lineRule="auto"/>
        <w:rPr>
          <w:rFonts w:ascii="Cambria" w:hAnsi="Cambria"/>
        </w:rPr>
      </w:pPr>
      <w:r w:rsidRPr="00F900F6">
        <w:rPr>
          <w:rFonts w:ascii="Cambria" w:hAnsi="Cambria"/>
        </w:rPr>
        <w:t xml:space="preserve">Spanish speaking a plus </w:t>
      </w:r>
    </w:p>
    <w:bookmarkEnd w:id="0"/>
    <w:p w14:paraId="4BB92A39" w14:textId="6B177F3A" w:rsidR="004F1BF2" w:rsidRPr="000F6029" w:rsidRDefault="00EF21AF" w:rsidP="00886E09">
      <w:pPr>
        <w:shd w:val="clear" w:color="auto" w:fill="E0E0E0"/>
        <w:spacing w:before="120" w:after="120" w:line="240" w:lineRule="auto"/>
        <w:rPr>
          <w:rFonts w:asciiTheme="majorHAnsi" w:eastAsia="Times New Roman" w:hAnsiTheme="majorHAnsi" w:cs="Times New Roman"/>
          <w:b/>
          <w:smallCaps/>
        </w:rPr>
      </w:pPr>
      <w:r w:rsidRPr="000F6029">
        <w:rPr>
          <w:rFonts w:asciiTheme="majorHAnsi" w:eastAsia="Times New Roman" w:hAnsiTheme="majorHAnsi" w:cs="Times New Roman"/>
          <w:b/>
          <w:smallCaps/>
        </w:rPr>
        <w:t>Principal Responsibilities</w:t>
      </w:r>
    </w:p>
    <w:p w14:paraId="6B0C6018" w14:textId="77777777" w:rsidR="00F900F6" w:rsidRPr="00F900F6" w:rsidRDefault="00F900F6" w:rsidP="00F900F6">
      <w:pPr>
        <w:pStyle w:val="ListParagraph"/>
        <w:numPr>
          <w:ilvl w:val="0"/>
          <w:numId w:val="22"/>
        </w:numPr>
        <w:spacing w:after="0" w:line="240" w:lineRule="auto"/>
        <w:contextualSpacing w:val="0"/>
        <w:rPr>
          <w:rFonts w:asciiTheme="majorHAnsi" w:eastAsia="Times New Roman" w:hAnsiTheme="majorHAnsi"/>
        </w:rPr>
      </w:pPr>
      <w:r w:rsidRPr="00F900F6">
        <w:rPr>
          <w:rFonts w:asciiTheme="majorHAnsi" w:eastAsia="Times New Roman" w:hAnsiTheme="majorHAnsi"/>
        </w:rPr>
        <w:t>Conduct developmental screenings for children ages 3–5 using the DIAL-4 to assess language, concepts, and motor skills, along with vision and hearing screenings.</w:t>
      </w:r>
    </w:p>
    <w:p w14:paraId="54CF7C38" w14:textId="77777777" w:rsidR="00F900F6" w:rsidRPr="00F900F6" w:rsidRDefault="00F900F6" w:rsidP="00F900F6">
      <w:pPr>
        <w:pStyle w:val="ListParagraph"/>
        <w:numPr>
          <w:ilvl w:val="0"/>
          <w:numId w:val="22"/>
        </w:numPr>
        <w:spacing w:after="0" w:line="240" w:lineRule="auto"/>
        <w:contextualSpacing w:val="0"/>
        <w:rPr>
          <w:rFonts w:asciiTheme="majorHAnsi" w:eastAsia="Times New Roman" w:hAnsiTheme="majorHAnsi"/>
        </w:rPr>
      </w:pPr>
      <w:r w:rsidRPr="00F900F6">
        <w:rPr>
          <w:rFonts w:asciiTheme="majorHAnsi" w:eastAsia="Times New Roman" w:hAnsiTheme="majorHAnsi"/>
        </w:rPr>
        <w:t>Score DIAL-4 assessments and accurately maintain records in the PREP data system.</w:t>
      </w:r>
    </w:p>
    <w:p w14:paraId="36DD41CB" w14:textId="77777777" w:rsidR="00F900F6" w:rsidRPr="00F900F6" w:rsidRDefault="00F900F6" w:rsidP="00F900F6">
      <w:pPr>
        <w:pStyle w:val="ListParagraph"/>
        <w:numPr>
          <w:ilvl w:val="0"/>
          <w:numId w:val="22"/>
        </w:numPr>
        <w:spacing w:after="0" w:line="240" w:lineRule="auto"/>
        <w:contextualSpacing w:val="0"/>
        <w:rPr>
          <w:rFonts w:asciiTheme="majorHAnsi" w:eastAsia="Times New Roman" w:hAnsiTheme="majorHAnsi"/>
        </w:rPr>
      </w:pPr>
      <w:r w:rsidRPr="00F900F6">
        <w:rPr>
          <w:rFonts w:asciiTheme="majorHAnsi" w:eastAsia="Times New Roman" w:hAnsiTheme="majorHAnsi"/>
        </w:rPr>
        <w:t>Prepare and distribute screening results letters to parents/guardians, healthcare providers, and child care facilities.</w:t>
      </w:r>
    </w:p>
    <w:p w14:paraId="6131CD3B" w14:textId="77777777" w:rsidR="00F900F6" w:rsidRPr="00F900F6" w:rsidRDefault="00F900F6" w:rsidP="00F900F6">
      <w:pPr>
        <w:pStyle w:val="ListParagraph"/>
        <w:numPr>
          <w:ilvl w:val="0"/>
          <w:numId w:val="22"/>
        </w:numPr>
        <w:spacing w:after="0" w:line="240" w:lineRule="auto"/>
        <w:contextualSpacing w:val="0"/>
        <w:rPr>
          <w:rFonts w:asciiTheme="majorHAnsi" w:eastAsia="Times New Roman" w:hAnsiTheme="majorHAnsi"/>
        </w:rPr>
      </w:pPr>
      <w:r w:rsidRPr="00F900F6">
        <w:rPr>
          <w:rFonts w:asciiTheme="majorHAnsi" w:eastAsia="Times New Roman" w:hAnsiTheme="majorHAnsi"/>
        </w:rPr>
        <w:t>Refer children to Henderson County Public Schools for further evaluation, as appropriate</w:t>
      </w:r>
    </w:p>
    <w:p w14:paraId="4E9B2B05" w14:textId="77777777" w:rsidR="00F900F6" w:rsidRPr="00F900F6" w:rsidRDefault="00F900F6" w:rsidP="00F900F6">
      <w:pPr>
        <w:pStyle w:val="ListParagraph"/>
        <w:numPr>
          <w:ilvl w:val="0"/>
          <w:numId w:val="23"/>
        </w:numPr>
        <w:spacing w:after="0" w:line="240" w:lineRule="auto"/>
        <w:contextualSpacing w:val="0"/>
        <w:rPr>
          <w:rFonts w:asciiTheme="majorHAnsi" w:eastAsia="Times New Roman" w:hAnsiTheme="majorHAnsi"/>
        </w:rPr>
      </w:pPr>
      <w:r w:rsidRPr="00F900F6">
        <w:rPr>
          <w:rFonts w:asciiTheme="majorHAnsi" w:eastAsia="Times New Roman" w:hAnsiTheme="majorHAnsi"/>
        </w:rPr>
        <w:t>Develop individualized follow-up plans, establish goals for each child, and prepare materials for play-based intervention services.</w:t>
      </w:r>
    </w:p>
    <w:p w14:paraId="31CE4FCF" w14:textId="77777777" w:rsidR="00F900F6" w:rsidRPr="00F900F6" w:rsidRDefault="00F900F6" w:rsidP="00F900F6">
      <w:pPr>
        <w:pStyle w:val="ListParagraph"/>
        <w:numPr>
          <w:ilvl w:val="0"/>
          <w:numId w:val="23"/>
        </w:numPr>
        <w:spacing w:after="0" w:line="240" w:lineRule="auto"/>
        <w:contextualSpacing w:val="0"/>
        <w:rPr>
          <w:rFonts w:asciiTheme="majorHAnsi" w:eastAsia="Times New Roman" w:hAnsiTheme="majorHAnsi"/>
        </w:rPr>
      </w:pPr>
      <w:r w:rsidRPr="00F900F6">
        <w:rPr>
          <w:rFonts w:asciiTheme="majorHAnsi" w:eastAsia="Times New Roman" w:hAnsiTheme="majorHAnsi"/>
        </w:rPr>
        <w:t>Communicate regularly with parents/guardians, providing monthly progress reports and updates on each child's developmental progress.</w:t>
      </w:r>
    </w:p>
    <w:p w14:paraId="52D88EBE" w14:textId="77777777" w:rsidR="00F900F6" w:rsidRPr="00F900F6" w:rsidRDefault="00F900F6" w:rsidP="00F900F6">
      <w:pPr>
        <w:numPr>
          <w:ilvl w:val="0"/>
          <w:numId w:val="23"/>
        </w:numPr>
        <w:spacing w:before="100" w:beforeAutospacing="1" w:after="0" w:line="240" w:lineRule="auto"/>
        <w:jc w:val="both"/>
        <w:rPr>
          <w:rFonts w:asciiTheme="majorHAnsi" w:eastAsia="Times New Roman" w:hAnsiTheme="majorHAnsi"/>
          <w:sz w:val="24"/>
          <w:szCs w:val="24"/>
        </w:rPr>
      </w:pPr>
      <w:r w:rsidRPr="00F900F6">
        <w:rPr>
          <w:rFonts w:asciiTheme="majorHAnsi" w:eastAsia="Times New Roman" w:hAnsiTheme="majorHAnsi"/>
        </w:rPr>
        <w:t>Coordinate with child care centers, CFRC programs (including GLO Mobile, PAT, and other family support programs), and community partners to schedule screenings, discuss accommodations, and facilitate referrals. Coordinate with the local health department and other referral sources to schedule screenings for children at CFRC as needed.</w:t>
      </w:r>
    </w:p>
    <w:p w14:paraId="58E8E0FE" w14:textId="77777777" w:rsidR="00F900F6" w:rsidRPr="00F900F6" w:rsidRDefault="00F900F6" w:rsidP="00F900F6">
      <w:pPr>
        <w:numPr>
          <w:ilvl w:val="0"/>
          <w:numId w:val="23"/>
        </w:numPr>
        <w:spacing w:before="100" w:beforeAutospacing="1" w:after="0" w:line="240" w:lineRule="auto"/>
        <w:jc w:val="both"/>
        <w:rPr>
          <w:rFonts w:asciiTheme="majorHAnsi" w:eastAsia="Times New Roman" w:hAnsiTheme="majorHAnsi"/>
        </w:rPr>
      </w:pPr>
      <w:r w:rsidRPr="00F900F6">
        <w:rPr>
          <w:rFonts w:asciiTheme="majorHAnsi" w:eastAsia="Times New Roman" w:hAnsiTheme="majorHAnsi"/>
        </w:rPr>
        <w:t>Maintain confidentiality regarding the children and families served.</w:t>
      </w:r>
    </w:p>
    <w:p w14:paraId="790C6588" w14:textId="77777777" w:rsidR="00F900F6" w:rsidRDefault="00F900F6" w:rsidP="00F900F6">
      <w:pPr>
        <w:spacing w:before="100" w:beforeAutospacing="1"/>
        <w:jc w:val="both"/>
        <w:rPr>
          <w:rFonts w:ascii="Aptos Display" w:hAnsi="Aptos Display"/>
        </w:rPr>
      </w:pPr>
    </w:p>
    <w:p w14:paraId="5FD7B1A9" w14:textId="35813578" w:rsidR="00EF21AF" w:rsidRPr="000F6029" w:rsidRDefault="00EF21AF" w:rsidP="00EF21AF">
      <w:pPr>
        <w:shd w:val="clear" w:color="auto" w:fill="E0E0E0"/>
        <w:spacing w:before="120" w:after="120" w:line="240" w:lineRule="auto"/>
        <w:rPr>
          <w:rFonts w:asciiTheme="majorHAnsi" w:eastAsia="Times New Roman" w:hAnsiTheme="majorHAnsi" w:cs="Times New Roman"/>
          <w:b/>
          <w:smallCaps/>
        </w:rPr>
      </w:pPr>
      <w:r w:rsidRPr="000F6029">
        <w:rPr>
          <w:rFonts w:asciiTheme="majorHAnsi" w:eastAsia="Times New Roman" w:hAnsiTheme="majorHAnsi" w:cs="Times New Roman"/>
          <w:b/>
          <w:smallCaps/>
        </w:rPr>
        <w:t>Job Competencies</w:t>
      </w:r>
    </w:p>
    <w:p w14:paraId="6349E0CE" w14:textId="344E69C3" w:rsidR="000F6029" w:rsidRPr="006C7D34" w:rsidRDefault="000F6029" w:rsidP="000F6029">
      <w:pPr>
        <w:pStyle w:val="ListParagraph"/>
        <w:numPr>
          <w:ilvl w:val="0"/>
          <w:numId w:val="2"/>
        </w:numPr>
        <w:spacing w:line="240" w:lineRule="auto"/>
        <w:rPr>
          <w:rFonts w:asciiTheme="majorHAnsi" w:hAnsiTheme="majorHAnsi"/>
          <w:shd w:val="clear" w:color="auto" w:fill="FCFCFC"/>
        </w:rPr>
      </w:pPr>
      <w:r w:rsidRPr="006C7D34">
        <w:rPr>
          <w:rFonts w:asciiTheme="majorHAnsi" w:hAnsiTheme="majorHAnsi"/>
          <w:b/>
          <w:shd w:val="clear" w:color="auto" w:fill="FCFCFC"/>
        </w:rPr>
        <w:t>Think Strategically:</w:t>
      </w:r>
      <w:r w:rsidRPr="006C7D34">
        <w:rPr>
          <w:rFonts w:asciiTheme="majorHAnsi" w:hAnsiTheme="majorHAnsi"/>
          <w:shd w:val="clear" w:color="auto" w:fill="FCFCFC"/>
        </w:rPr>
        <w:t xml:space="preserve"> Ability to determine strategies to move the organization forward, set goals, create and implement </w:t>
      </w:r>
      <w:r w:rsidR="00975289">
        <w:rPr>
          <w:rFonts w:asciiTheme="majorHAnsi" w:hAnsiTheme="majorHAnsi"/>
          <w:shd w:val="clear" w:color="auto" w:fill="FCFCFC"/>
        </w:rPr>
        <w:t>action</w:t>
      </w:r>
      <w:r w:rsidRPr="006C7D34">
        <w:rPr>
          <w:rFonts w:asciiTheme="majorHAnsi" w:hAnsiTheme="majorHAnsi"/>
          <w:shd w:val="clear" w:color="auto" w:fill="FCFCFC"/>
        </w:rPr>
        <w:t xml:space="preserve"> plans, and evaluate the process and results.</w:t>
      </w:r>
    </w:p>
    <w:p w14:paraId="24422F75" w14:textId="22497BB8" w:rsidR="000F6029" w:rsidRPr="006C7D34" w:rsidRDefault="000F6029" w:rsidP="000F6029">
      <w:pPr>
        <w:numPr>
          <w:ilvl w:val="0"/>
          <w:numId w:val="2"/>
        </w:numPr>
        <w:spacing w:line="240" w:lineRule="auto"/>
        <w:jc w:val="both"/>
        <w:rPr>
          <w:rFonts w:asciiTheme="majorHAnsi" w:hAnsiTheme="majorHAnsi"/>
        </w:rPr>
      </w:pPr>
      <w:r w:rsidRPr="006C7D34">
        <w:rPr>
          <w:rFonts w:asciiTheme="majorHAnsi" w:hAnsiTheme="majorHAnsi"/>
          <w:b/>
          <w:shd w:val="clear" w:color="auto" w:fill="FCFCFC"/>
        </w:rPr>
        <w:t>Time Management:</w:t>
      </w:r>
      <w:r w:rsidRPr="006C7D34">
        <w:rPr>
          <w:rFonts w:asciiTheme="majorHAnsi" w:hAnsiTheme="majorHAnsi"/>
          <w:shd w:val="clear" w:color="auto" w:fill="FCFCFC"/>
        </w:rPr>
        <w:t xml:space="preserve"> </w:t>
      </w:r>
      <w:r w:rsidRPr="006C7D34">
        <w:rPr>
          <w:rFonts w:asciiTheme="majorHAnsi" w:hAnsiTheme="majorHAnsi"/>
        </w:rPr>
        <w:t>Set priorities, develop a work schedule, monitor progress towards goals, and track details, data, information</w:t>
      </w:r>
      <w:r w:rsidR="00975289">
        <w:rPr>
          <w:rFonts w:asciiTheme="majorHAnsi" w:hAnsiTheme="majorHAnsi"/>
        </w:rPr>
        <w:t>,</w:t>
      </w:r>
      <w:r w:rsidRPr="006C7D34">
        <w:rPr>
          <w:rFonts w:asciiTheme="majorHAnsi" w:hAnsiTheme="majorHAnsi"/>
        </w:rPr>
        <w:t xml:space="preserve"> and activities.</w:t>
      </w:r>
    </w:p>
    <w:p w14:paraId="1A234F35" w14:textId="542B93FE" w:rsidR="000F6029" w:rsidRPr="006C7D34" w:rsidRDefault="000F6029" w:rsidP="000F6029">
      <w:pPr>
        <w:numPr>
          <w:ilvl w:val="0"/>
          <w:numId w:val="2"/>
        </w:numPr>
        <w:spacing w:line="240" w:lineRule="auto"/>
        <w:jc w:val="both"/>
        <w:rPr>
          <w:rFonts w:asciiTheme="majorHAnsi" w:hAnsiTheme="majorHAnsi"/>
        </w:rPr>
      </w:pPr>
      <w:r w:rsidRPr="006C7D34">
        <w:rPr>
          <w:rFonts w:asciiTheme="majorHAnsi" w:hAnsiTheme="majorHAnsi"/>
          <w:b/>
        </w:rPr>
        <w:t>Adaptability</w:t>
      </w:r>
      <w:r w:rsidRPr="006C7D34">
        <w:rPr>
          <w:rFonts w:asciiTheme="majorHAnsi" w:hAnsiTheme="majorHAnsi"/>
        </w:rPr>
        <w:t>: Demonstrate a willingness to be flexible, versatile</w:t>
      </w:r>
      <w:r w:rsidR="00975289">
        <w:rPr>
          <w:rFonts w:asciiTheme="majorHAnsi" w:hAnsiTheme="majorHAnsi"/>
        </w:rPr>
        <w:t>,</w:t>
      </w:r>
      <w:r w:rsidRPr="006C7D34">
        <w:rPr>
          <w:rFonts w:asciiTheme="majorHAnsi" w:hAnsiTheme="majorHAnsi"/>
        </w:rPr>
        <w:t xml:space="preserve"> and/or tolerant in a changing work environment while maintaining effectiveness and efficiency.</w:t>
      </w:r>
    </w:p>
    <w:p w14:paraId="57A26477" w14:textId="6ECCD51D" w:rsidR="000F6029" w:rsidRPr="006C7D34" w:rsidRDefault="000F6029" w:rsidP="000F6029">
      <w:pPr>
        <w:numPr>
          <w:ilvl w:val="0"/>
          <w:numId w:val="2"/>
        </w:numPr>
        <w:spacing w:line="240" w:lineRule="auto"/>
        <w:jc w:val="both"/>
        <w:rPr>
          <w:rFonts w:asciiTheme="majorHAnsi" w:hAnsiTheme="majorHAnsi"/>
        </w:rPr>
      </w:pPr>
      <w:bookmarkStart w:id="1" w:name="_Hlk507749243"/>
      <w:r w:rsidRPr="006C7D34">
        <w:rPr>
          <w:rFonts w:asciiTheme="majorHAnsi" w:eastAsia="Times New Roman" w:hAnsiTheme="majorHAnsi" w:cs="Times New Roman"/>
          <w:b/>
        </w:rPr>
        <w:lastRenderedPageBreak/>
        <w:t>Communicate Effectively:</w:t>
      </w:r>
      <w:r w:rsidRPr="006C7D34">
        <w:rPr>
          <w:rFonts w:asciiTheme="majorHAnsi" w:eastAsia="Times New Roman" w:hAnsiTheme="majorHAnsi" w:cs="Times New Roman"/>
        </w:rPr>
        <w:t xml:space="preserve"> Speak, listen</w:t>
      </w:r>
      <w:r w:rsidR="00975289">
        <w:rPr>
          <w:rFonts w:asciiTheme="majorHAnsi" w:eastAsia="Times New Roman" w:hAnsiTheme="majorHAnsi" w:cs="Times New Roman"/>
        </w:rPr>
        <w:t>,</w:t>
      </w:r>
      <w:r w:rsidRPr="006C7D34">
        <w:rPr>
          <w:rFonts w:asciiTheme="majorHAnsi" w:eastAsia="Times New Roman" w:hAnsiTheme="majorHAnsi" w:cs="Times New Roman"/>
        </w:rPr>
        <w:t xml:space="preserve"> and write in a clear, thorough</w:t>
      </w:r>
      <w:r w:rsidR="00975289">
        <w:rPr>
          <w:rFonts w:asciiTheme="majorHAnsi" w:eastAsia="Times New Roman" w:hAnsiTheme="majorHAnsi" w:cs="Times New Roman"/>
        </w:rPr>
        <w:t>,</w:t>
      </w:r>
      <w:r w:rsidRPr="006C7D34">
        <w:rPr>
          <w:rFonts w:asciiTheme="majorHAnsi" w:eastAsia="Times New Roman" w:hAnsiTheme="majorHAnsi" w:cs="Times New Roman"/>
        </w:rPr>
        <w:t xml:space="preserve"> and timely manner using appropriate and effective communication tools and techniques.</w:t>
      </w:r>
    </w:p>
    <w:p w14:paraId="0BF51CA0" w14:textId="77777777" w:rsidR="000F6029" w:rsidRPr="006C7D34" w:rsidRDefault="000F6029" w:rsidP="000F6029">
      <w:pPr>
        <w:numPr>
          <w:ilvl w:val="0"/>
          <w:numId w:val="2"/>
        </w:numPr>
        <w:spacing w:line="240" w:lineRule="auto"/>
        <w:textAlignment w:val="baseline"/>
        <w:rPr>
          <w:rFonts w:asciiTheme="majorHAnsi" w:eastAsia="Times New Roman" w:hAnsiTheme="majorHAnsi" w:cs="Times New Roman"/>
        </w:rPr>
      </w:pPr>
      <w:bookmarkStart w:id="2" w:name="_Hlk507749469"/>
      <w:bookmarkEnd w:id="1"/>
      <w:r w:rsidRPr="006C7D34">
        <w:rPr>
          <w:rFonts w:asciiTheme="majorHAnsi" w:eastAsia="Times New Roman" w:hAnsiTheme="majorHAnsi" w:cs="Times New Roman"/>
          <w:b/>
        </w:rPr>
        <w:t>Focus on Client Needs:</w:t>
      </w:r>
      <w:r w:rsidRPr="006C7D34">
        <w:rPr>
          <w:rFonts w:asciiTheme="majorHAnsi" w:eastAsia="Times New Roman" w:hAnsiTheme="majorHAnsi" w:cs="Times New Roman"/>
        </w:rPr>
        <w:t xml:space="preserve"> Anticipate, understand, and respond to the needs of internal and external clients to meet or exceed their expectations within the organizational parameters.</w:t>
      </w:r>
    </w:p>
    <w:p w14:paraId="5557CF1C" w14:textId="77777777" w:rsidR="000F6029" w:rsidRPr="006C7D34" w:rsidRDefault="000F6029" w:rsidP="000F6029">
      <w:pPr>
        <w:numPr>
          <w:ilvl w:val="0"/>
          <w:numId w:val="2"/>
        </w:numPr>
        <w:spacing w:line="240" w:lineRule="auto"/>
        <w:textAlignment w:val="baseline"/>
        <w:rPr>
          <w:rFonts w:asciiTheme="majorHAnsi" w:eastAsia="Times New Roman" w:hAnsiTheme="majorHAnsi" w:cs="Times New Roman"/>
        </w:rPr>
      </w:pPr>
      <w:r w:rsidRPr="006C7D34">
        <w:rPr>
          <w:rFonts w:asciiTheme="majorHAnsi" w:eastAsia="Times New Roman" w:hAnsiTheme="majorHAnsi" w:cs="Times New Roman"/>
          <w:b/>
        </w:rPr>
        <w:t>Foster Teamwork:</w:t>
      </w:r>
      <w:r w:rsidRPr="006C7D34">
        <w:rPr>
          <w:rFonts w:asciiTheme="majorHAnsi" w:eastAsia="Times New Roman" w:hAnsiTheme="majorHAnsi" w:cs="Times New Roman"/>
        </w:rPr>
        <w:t xml:space="preserve"> Work cooperatively and effectively with others to set goals, resolve problems, and make decisions that enhance organizational effectiveness.</w:t>
      </w:r>
    </w:p>
    <w:bookmarkEnd w:id="2"/>
    <w:p w14:paraId="24B14CBA" w14:textId="77777777" w:rsidR="000F6029" w:rsidRPr="006C7D34" w:rsidRDefault="000F6029" w:rsidP="000F6029">
      <w:pPr>
        <w:numPr>
          <w:ilvl w:val="0"/>
          <w:numId w:val="2"/>
        </w:numPr>
        <w:spacing w:line="240" w:lineRule="auto"/>
        <w:textAlignment w:val="baseline"/>
        <w:rPr>
          <w:rFonts w:asciiTheme="majorHAnsi" w:eastAsia="Times New Roman" w:hAnsiTheme="majorHAnsi" w:cs="Times New Roman"/>
        </w:rPr>
      </w:pPr>
      <w:r w:rsidRPr="006C7D34">
        <w:rPr>
          <w:rFonts w:asciiTheme="majorHAnsi" w:eastAsia="Times New Roman" w:hAnsiTheme="majorHAnsi" w:cs="Times New Roman"/>
          <w:b/>
        </w:rPr>
        <w:t>Lead</w:t>
      </w:r>
      <w:r w:rsidRPr="006C7D34">
        <w:rPr>
          <w:rFonts w:asciiTheme="majorHAnsi" w:eastAsia="Times New Roman" w:hAnsiTheme="majorHAnsi" w:cs="Times New Roman"/>
        </w:rPr>
        <w:t>: Positively influence others to achieve results that are in the best interest of the organization.</w:t>
      </w:r>
    </w:p>
    <w:p w14:paraId="40D93018" w14:textId="77777777" w:rsidR="000F6029" w:rsidRPr="006C7D34" w:rsidRDefault="000F6029" w:rsidP="000F6029">
      <w:pPr>
        <w:numPr>
          <w:ilvl w:val="0"/>
          <w:numId w:val="2"/>
        </w:numPr>
        <w:spacing w:line="240" w:lineRule="auto"/>
        <w:textAlignment w:val="baseline"/>
        <w:rPr>
          <w:rFonts w:asciiTheme="majorHAnsi" w:eastAsia="Times New Roman" w:hAnsiTheme="majorHAnsi" w:cs="Times New Roman"/>
        </w:rPr>
      </w:pPr>
      <w:r w:rsidRPr="006C7D34">
        <w:rPr>
          <w:rFonts w:asciiTheme="majorHAnsi" w:eastAsia="Times New Roman" w:hAnsiTheme="majorHAnsi" w:cs="Times New Roman"/>
          <w:b/>
        </w:rPr>
        <w:t>Behave Ethically</w:t>
      </w:r>
      <w:r w:rsidRPr="006C7D34">
        <w:rPr>
          <w:rFonts w:asciiTheme="majorHAnsi" w:eastAsia="Times New Roman" w:hAnsiTheme="majorHAnsi" w:cs="Times New Roman"/>
        </w:rPr>
        <w:t>: Understand ethical behavior and business practices and ensure own behavior and the behavior of others are consistent with these standards and aligns with the values of the organization.</w:t>
      </w:r>
    </w:p>
    <w:p w14:paraId="6716EF38" w14:textId="77777777" w:rsidR="000F6029" w:rsidRPr="006C7D34" w:rsidRDefault="000F6029" w:rsidP="000F6029">
      <w:pPr>
        <w:pStyle w:val="ListParagraph"/>
        <w:numPr>
          <w:ilvl w:val="0"/>
          <w:numId w:val="2"/>
        </w:numPr>
        <w:spacing w:line="240" w:lineRule="auto"/>
        <w:rPr>
          <w:rFonts w:asciiTheme="majorHAnsi" w:eastAsia="Times New Roman" w:hAnsiTheme="majorHAnsi" w:cs="Times New Roman"/>
        </w:rPr>
      </w:pPr>
      <w:r w:rsidRPr="006C7D34">
        <w:rPr>
          <w:rFonts w:asciiTheme="majorHAnsi" w:eastAsia="Times New Roman" w:hAnsiTheme="majorHAnsi" w:cs="Times New Roman"/>
          <w:b/>
        </w:rPr>
        <w:t xml:space="preserve">Make Decisions: </w:t>
      </w:r>
      <w:r w:rsidRPr="006C7D34">
        <w:rPr>
          <w:rFonts w:asciiTheme="majorHAnsi" w:eastAsia="Times New Roman" w:hAnsiTheme="majorHAnsi" w:cs="Times New Roman"/>
        </w:rPr>
        <w:t>Assess situations to determine the importance, urgency and risks, and make clear decisions which are timely and in the best interests of the organization.</w:t>
      </w:r>
    </w:p>
    <w:p w14:paraId="75E423C3" w14:textId="77777777" w:rsidR="000F6029" w:rsidRPr="006C7D34" w:rsidRDefault="000F6029" w:rsidP="000F6029">
      <w:pPr>
        <w:numPr>
          <w:ilvl w:val="0"/>
          <w:numId w:val="2"/>
        </w:numPr>
        <w:spacing w:line="240" w:lineRule="auto"/>
        <w:jc w:val="both"/>
        <w:rPr>
          <w:rFonts w:asciiTheme="majorHAnsi" w:hAnsiTheme="majorHAnsi"/>
        </w:rPr>
      </w:pPr>
      <w:r w:rsidRPr="006C7D34">
        <w:rPr>
          <w:rFonts w:asciiTheme="majorHAnsi" w:eastAsia="Times New Roman" w:hAnsiTheme="majorHAnsi" w:cs="Times New Roman"/>
          <w:b/>
        </w:rPr>
        <w:t>Solve Problems:</w:t>
      </w:r>
      <w:r w:rsidRPr="006C7D34">
        <w:rPr>
          <w:rFonts w:asciiTheme="majorHAnsi" w:eastAsia="Times New Roman" w:hAnsiTheme="majorHAnsi" w:cs="Times New Roman"/>
        </w:rPr>
        <w:t xml:space="preserve"> Assess problem situations to identify causes, gather and process relevant information, generate possible solutions, and make recommendations and/or resolve the problem.</w:t>
      </w:r>
      <w:r w:rsidRPr="006C7D34">
        <w:rPr>
          <w:rFonts w:asciiTheme="majorHAnsi" w:hAnsiTheme="majorHAnsi"/>
        </w:rPr>
        <w:t xml:space="preserve"> </w:t>
      </w:r>
    </w:p>
    <w:p w14:paraId="749B3974" w14:textId="77777777" w:rsidR="0022547F" w:rsidRDefault="000F6029" w:rsidP="0022547F">
      <w:pPr>
        <w:numPr>
          <w:ilvl w:val="0"/>
          <w:numId w:val="2"/>
        </w:numPr>
        <w:spacing w:line="240" w:lineRule="auto"/>
        <w:jc w:val="both"/>
        <w:rPr>
          <w:rFonts w:asciiTheme="majorHAnsi" w:hAnsiTheme="majorHAnsi"/>
        </w:rPr>
      </w:pPr>
      <w:r w:rsidRPr="006C7D34">
        <w:rPr>
          <w:rFonts w:asciiTheme="majorHAnsi" w:hAnsiTheme="majorHAnsi"/>
          <w:b/>
        </w:rPr>
        <w:t>Technology:</w:t>
      </w:r>
      <w:r w:rsidRPr="006C7D34">
        <w:rPr>
          <w:rFonts w:asciiTheme="majorHAnsi" w:hAnsiTheme="majorHAnsi"/>
        </w:rPr>
        <w:t xml:space="preserve"> Proficient with computers and other office equipment, including experience with web-based databases, and all Microsoft Office programs</w:t>
      </w:r>
    </w:p>
    <w:p w14:paraId="57DD52CF" w14:textId="15BC51CF" w:rsidR="000F6029" w:rsidRPr="0022547F" w:rsidDel="009B7308" w:rsidRDefault="000F6029" w:rsidP="0022547F">
      <w:pPr>
        <w:numPr>
          <w:ilvl w:val="0"/>
          <w:numId w:val="2"/>
        </w:numPr>
        <w:spacing w:line="240" w:lineRule="auto"/>
        <w:jc w:val="both"/>
        <w:rPr>
          <w:del w:id="3" w:author="ED" w:date="2026-06-23T16:40:00Z" w16du:dateUtc="2026-06-23T20:40:00Z"/>
          <w:rFonts w:asciiTheme="majorHAnsi" w:hAnsiTheme="majorHAnsi"/>
          <w:rPrChange w:id="4" w:author="ED" w:date="2026-06-23T16:40:00Z" w16du:dateUtc="2026-06-23T20:40:00Z">
            <w:rPr>
              <w:del w:id="5" w:author="ED" w:date="2026-06-23T16:40:00Z" w16du:dateUtc="2026-06-23T20:40:00Z"/>
              <w:rFonts w:asciiTheme="majorHAnsi" w:hAnsiTheme="majorHAnsi"/>
              <w:b/>
              <w:bCs/>
            </w:rPr>
          </w:rPrChange>
        </w:rPr>
      </w:pPr>
      <w:r w:rsidRPr="0022547F">
        <w:rPr>
          <w:rFonts w:asciiTheme="majorHAnsi" w:hAnsiTheme="majorHAnsi"/>
          <w:b/>
          <w:bCs/>
        </w:rPr>
        <w:t>Value</w:t>
      </w:r>
      <w:r w:rsidR="0022547F" w:rsidRPr="0022547F">
        <w:rPr>
          <w:rFonts w:asciiTheme="majorHAnsi" w:hAnsiTheme="majorHAnsi"/>
          <w:b/>
          <w:bCs/>
        </w:rPr>
        <w:t>s</w:t>
      </w:r>
      <w:r w:rsidRPr="0022547F">
        <w:rPr>
          <w:rFonts w:asciiTheme="majorHAnsi" w:hAnsiTheme="majorHAnsi"/>
          <w:b/>
          <w:bCs/>
        </w:rPr>
        <w:t xml:space="preserve"> Equity: </w:t>
      </w:r>
      <w:r w:rsidRPr="0022547F">
        <w:rPr>
          <w:rFonts w:asciiTheme="majorHAnsi" w:hAnsiTheme="majorHAnsi"/>
        </w:rPr>
        <w:t>Supports equitable treatment and equal opportunity for all employees</w:t>
      </w:r>
    </w:p>
    <w:p w14:paraId="60BEBB8B" w14:textId="5FF65358" w:rsidR="000F6029" w:rsidRPr="0022547F" w:rsidRDefault="000F6029" w:rsidP="0022547F">
      <w:pPr>
        <w:numPr>
          <w:ilvl w:val="0"/>
          <w:numId w:val="2"/>
        </w:numPr>
        <w:spacing w:line="240" w:lineRule="auto"/>
        <w:jc w:val="both"/>
        <w:rPr>
          <w:rFonts w:asciiTheme="majorHAnsi" w:hAnsiTheme="majorHAnsi"/>
        </w:rPr>
      </w:pPr>
      <w:r w:rsidRPr="0022547F">
        <w:rPr>
          <w:rFonts w:asciiTheme="majorHAnsi" w:hAnsiTheme="majorHAnsi"/>
          <w:b/>
          <w:bCs/>
        </w:rPr>
        <w:t>Value</w:t>
      </w:r>
      <w:r w:rsidR="0022547F" w:rsidRPr="0022547F">
        <w:rPr>
          <w:rFonts w:asciiTheme="majorHAnsi" w:hAnsiTheme="majorHAnsi"/>
          <w:b/>
          <w:bCs/>
        </w:rPr>
        <w:t>s</w:t>
      </w:r>
      <w:r w:rsidRPr="0022547F">
        <w:rPr>
          <w:rFonts w:asciiTheme="majorHAnsi" w:hAnsiTheme="majorHAnsi"/>
          <w:b/>
          <w:bCs/>
        </w:rPr>
        <w:t xml:space="preserve"> Diversity: </w:t>
      </w:r>
      <w:r w:rsidRPr="0022547F">
        <w:rPr>
          <w:rFonts w:asciiTheme="majorHAnsi" w:hAnsiTheme="majorHAnsi"/>
        </w:rPr>
        <w:t>Supports an environment of learning about, valuing, encouraging, and supporting differences.</w:t>
      </w:r>
      <w:r w:rsidRPr="0022547F">
        <w:rPr>
          <w:rFonts w:asciiTheme="majorHAnsi" w:hAnsiTheme="majorHAnsi"/>
          <w:b/>
          <w:bCs/>
        </w:rPr>
        <w:t xml:space="preserve"> </w:t>
      </w:r>
    </w:p>
    <w:p w14:paraId="6A54192A" w14:textId="0343D265" w:rsidR="00110DB0" w:rsidRDefault="000F6029" w:rsidP="000F6029">
      <w:pPr>
        <w:pStyle w:val="shrm-element-p"/>
        <w:spacing w:after="150"/>
        <w:jc w:val="both"/>
        <w:rPr>
          <w:rFonts w:asciiTheme="majorHAnsi" w:hAnsiTheme="majorHAnsi"/>
          <w:b/>
          <w:bCs/>
          <w:i/>
          <w:iCs/>
        </w:rPr>
      </w:pPr>
      <w:r w:rsidRPr="0065177F">
        <w:rPr>
          <w:rFonts w:asciiTheme="majorHAnsi" w:hAnsiTheme="majorHAnsi"/>
          <w:b/>
          <w:bCs/>
          <w:i/>
          <w:iCs/>
        </w:rPr>
        <w:t>Children &amp; Family Resource Center is committed to building a diverse staff and inclusive work environment and strongly encourages applications from candidates of color.</w:t>
      </w:r>
    </w:p>
    <w:p w14:paraId="684ECB7F" w14:textId="5DD83916" w:rsidR="00D07FFC" w:rsidRPr="00284519" w:rsidRDefault="00D07FFC" w:rsidP="00D07FFC">
      <w:pPr>
        <w:spacing w:line="240" w:lineRule="auto"/>
        <w:jc w:val="both"/>
        <w:rPr>
          <w:rFonts w:asciiTheme="majorHAnsi" w:eastAsia="Times New Roman" w:hAnsiTheme="majorHAnsi" w:cs="Times New Roman"/>
          <w:b/>
        </w:rPr>
      </w:pPr>
      <w:r w:rsidRPr="00284519">
        <w:rPr>
          <w:rFonts w:asciiTheme="majorHAnsi" w:eastAsia="Times New Roman" w:hAnsiTheme="majorHAnsi" w:cs="Times New Roman"/>
          <w:b/>
        </w:rPr>
        <w:t xml:space="preserve">I have read and understand the above description of the functions assigned </w:t>
      </w:r>
      <w:r w:rsidR="00975289">
        <w:rPr>
          <w:rFonts w:asciiTheme="majorHAnsi" w:eastAsia="Times New Roman" w:hAnsiTheme="majorHAnsi" w:cs="Times New Roman"/>
          <w:b/>
        </w:rPr>
        <w:t xml:space="preserve">to </w:t>
      </w:r>
      <w:r w:rsidRPr="00284519">
        <w:rPr>
          <w:rFonts w:asciiTheme="majorHAnsi" w:eastAsia="Times New Roman" w:hAnsiTheme="majorHAnsi" w:cs="Times New Roman"/>
          <w:b/>
        </w:rPr>
        <w:t>my position.  The Children &amp; Family Resource Center shall, in its discretion, modify or adjust the position to meet the Center’s changing needs.</w:t>
      </w:r>
    </w:p>
    <w:p w14:paraId="31E1C086" w14:textId="77777777" w:rsidR="00D07FFC" w:rsidRPr="00284519" w:rsidRDefault="00D07FFC" w:rsidP="00D07FFC">
      <w:pPr>
        <w:spacing w:line="240" w:lineRule="auto"/>
        <w:jc w:val="both"/>
        <w:rPr>
          <w:rFonts w:asciiTheme="majorHAnsi" w:eastAsia="Times New Roman" w:hAnsiTheme="majorHAnsi" w:cs="Times New Roman"/>
        </w:rPr>
      </w:pPr>
      <w:r w:rsidRPr="00284519">
        <w:rPr>
          <w:rFonts w:asciiTheme="majorHAnsi" w:eastAsia="Times New Roman" w:hAnsiTheme="majorHAnsi" w:cs="Times New Roman"/>
        </w:rPr>
        <w:t>Employee Signature___________________________________________ Date____________</w:t>
      </w:r>
    </w:p>
    <w:p w14:paraId="3CA3920C" w14:textId="77777777" w:rsidR="00D07FFC" w:rsidRPr="00284519" w:rsidRDefault="00D07FFC" w:rsidP="00D07FFC">
      <w:pPr>
        <w:spacing w:line="240" w:lineRule="auto"/>
        <w:jc w:val="both"/>
        <w:rPr>
          <w:rFonts w:asciiTheme="majorHAnsi" w:eastAsia="Times New Roman" w:hAnsiTheme="majorHAnsi" w:cs="Times New Roman"/>
        </w:rPr>
      </w:pPr>
    </w:p>
    <w:p w14:paraId="6A26A721" w14:textId="77777777" w:rsidR="00D07FFC" w:rsidRPr="00284519" w:rsidRDefault="00D07FFC" w:rsidP="00D07FFC">
      <w:pPr>
        <w:spacing w:line="240" w:lineRule="auto"/>
        <w:jc w:val="both"/>
        <w:rPr>
          <w:rFonts w:asciiTheme="majorHAnsi" w:eastAsia="Times New Roman" w:hAnsiTheme="majorHAnsi" w:cs="Times New Roman"/>
        </w:rPr>
      </w:pPr>
      <w:r w:rsidRPr="00284519">
        <w:rPr>
          <w:rFonts w:asciiTheme="majorHAnsi" w:eastAsia="Times New Roman" w:hAnsiTheme="majorHAnsi" w:cs="Times New Roman"/>
        </w:rPr>
        <w:t>Supervisor Signature__________________________________________ Date____________</w:t>
      </w:r>
    </w:p>
    <w:p w14:paraId="5BEB2DF4" w14:textId="77777777" w:rsidR="00D07FFC" w:rsidRPr="000F6029" w:rsidRDefault="00D07FFC" w:rsidP="000F6029">
      <w:pPr>
        <w:pStyle w:val="shrm-element-p"/>
        <w:spacing w:after="150"/>
        <w:jc w:val="both"/>
        <w:rPr>
          <w:rFonts w:asciiTheme="majorHAnsi" w:hAnsiTheme="majorHAnsi"/>
          <w:color w:val="000000"/>
        </w:rPr>
      </w:pPr>
    </w:p>
    <w:sectPr w:rsidR="00D07FFC" w:rsidRPr="000F602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59DA9" w14:textId="77777777" w:rsidR="00E00491" w:rsidRDefault="00E00491" w:rsidP="004F1BF2">
      <w:pPr>
        <w:spacing w:after="0" w:line="240" w:lineRule="auto"/>
      </w:pPr>
      <w:r>
        <w:separator/>
      </w:r>
    </w:p>
  </w:endnote>
  <w:endnote w:type="continuationSeparator" w:id="0">
    <w:p w14:paraId="5274F329" w14:textId="77777777" w:rsidR="00E00491" w:rsidRDefault="00E00491" w:rsidP="004F1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9FC81" w14:textId="77777777" w:rsidR="00E00491" w:rsidRDefault="00E00491" w:rsidP="004F1BF2">
      <w:pPr>
        <w:spacing w:after="0" w:line="240" w:lineRule="auto"/>
      </w:pPr>
      <w:r>
        <w:separator/>
      </w:r>
    </w:p>
  </w:footnote>
  <w:footnote w:type="continuationSeparator" w:id="0">
    <w:p w14:paraId="2BF2A2AF" w14:textId="77777777" w:rsidR="00E00491" w:rsidRDefault="00E00491" w:rsidP="004F1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14CCA" w14:textId="202694E6" w:rsidR="00CE330E" w:rsidRPr="00473ED8" w:rsidRDefault="00CE330E" w:rsidP="00042E34">
    <w:pPr>
      <w:pStyle w:val="Header"/>
      <w:jc w:val="right"/>
      <w:rPr>
        <w:rFonts w:asciiTheme="majorHAnsi" w:hAnsiTheme="majorHAnsi"/>
        <w:sz w:val="24"/>
        <w:szCs w:val="24"/>
      </w:rPr>
    </w:pPr>
    <w:r>
      <w:rPr>
        <w:rFonts w:ascii="Georgia" w:hAnsi="Georgia"/>
        <w:noProof/>
        <w:sz w:val="28"/>
        <w:szCs w:val="28"/>
      </w:rPr>
      <w:drawing>
        <wp:anchor distT="0" distB="0" distL="114300" distR="114300" simplePos="0" relativeHeight="251658240" behindDoc="0" locked="0" layoutInCell="1" allowOverlap="1" wp14:anchorId="2F7C42D5" wp14:editId="4D1CAB83">
          <wp:simplePos x="0" y="0"/>
          <wp:positionH relativeFrom="column">
            <wp:posOffset>0</wp:posOffset>
          </wp:positionH>
          <wp:positionV relativeFrom="paragraph">
            <wp:posOffset>-238125</wp:posOffset>
          </wp:positionV>
          <wp:extent cx="981075" cy="638810"/>
          <wp:effectExtent l="0" t="0" r="9525"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RC_black and whi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1075" cy="638810"/>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sz w:val="28"/>
        <w:szCs w:val="28"/>
      </w:rPr>
      <w:t xml:space="preserve"> </w:t>
    </w:r>
    <w:r>
      <w:t xml:space="preserve"> </w:t>
    </w:r>
    <w:r w:rsidR="00042E34">
      <w:rPr>
        <w:rFonts w:asciiTheme="majorHAnsi" w:hAnsiTheme="majorHAnsi"/>
        <w:sz w:val="24"/>
        <w:szCs w:val="24"/>
      </w:rPr>
      <w:t>EARLY INTERVENTIONIST - PREP</w:t>
    </w:r>
  </w:p>
  <w:p w14:paraId="6F7BD585" w14:textId="77777777" w:rsidR="00CE330E" w:rsidRPr="004F1BF2" w:rsidRDefault="00CE330E">
    <w:pPr>
      <w:pStyle w:val="Header"/>
      <w:rPr>
        <w:rFonts w:ascii="Georgia" w:hAnsi="Georgia"/>
        <w:sz w:val="24"/>
        <w:szCs w:val="24"/>
      </w:rPr>
    </w:pPr>
    <w:r>
      <w:rPr>
        <w:rFonts w:ascii="Georgia" w:hAnsi="Georgia"/>
        <w:sz w:val="24"/>
        <w:szCs w:val="2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81D"/>
    <w:multiLevelType w:val="hybridMultilevel"/>
    <w:tmpl w:val="98629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83CE4"/>
    <w:multiLevelType w:val="hybridMultilevel"/>
    <w:tmpl w:val="71FE9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A602B"/>
    <w:multiLevelType w:val="hybridMultilevel"/>
    <w:tmpl w:val="03C2AD1C"/>
    <w:lvl w:ilvl="0" w:tplc="8A9AC18A">
      <w:start w:val="1"/>
      <w:numFmt w:val="bullet"/>
      <w:lvlText w:val=""/>
      <w:lvlJc w:val="left"/>
      <w:pPr>
        <w:tabs>
          <w:tab w:val="num" w:pos="360"/>
        </w:tabs>
        <w:ind w:left="360" w:hanging="360"/>
      </w:pPr>
      <w:rPr>
        <w:rFonts w:ascii="Symbol" w:hAnsi="Symbol" w:hint="default"/>
      </w:rPr>
    </w:lvl>
    <w:lvl w:ilvl="1" w:tplc="820474E2" w:tentative="1">
      <w:start w:val="1"/>
      <w:numFmt w:val="bullet"/>
      <w:lvlText w:val="o"/>
      <w:lvlJc w:val="left"/>
      <w:pPr>
        <w:tabs>
          <w:tab w:val="num" w:pos="360"/>
        </w:tabs>
        <w:ind w:left="360" w:hanging="360"/>
      </w:pPr>
      <w:rPr>
        <w:rFonts w:ascii="Courier New" w:hAnsi="Courier New" w:cs="Courier New" w:hint="default"/>
      </w:rPr>
    </w:lvl>
    <w:lvl w:ilvl="2" w:tplc="7304C1FC" w:tentative="1">
      <w:start w:val="1"/>
      <w:numFmt w:val="bullet"/>
      <w:lvlText w:val=""/>
      <w:lvlJc w:val="left"/>
      <w:pPr>
        <w:tabs>
          <w:tab w:val="num" w:pos="1080"/>
        </w:tabs>
        <w:ind w:left="1080" w:hanging="360"/>
      </w:pPr>
      <w:rPr>
        <w:rFonts w:ascii="Wingdings" w:hAnsi="Wingdings" w:hint="default"/>
      </w:rPr>
    </w:lvl>
    <w:lvl w:ilvl="3" w:tplc="60EA6AF0" w:tentative="1">
      <w:start w:val="1"/>
      <w:numFmt w:val="bullet"/>
      <w:lvlText w:val=""/>
      <w:lvlJc w:val="left"/>
      <w:pPr>
        <w:tabs>
          <w:tab w:val="num" w:pos="1800"/>
        </w:tabs>
        <w:ind w:left="1800" w:hanging="360"/>
      </w:pPr>
      <w:rPr>
        <w:rFonts w:ascii="Symbol" w:hAnsi="Symbol" w:hint="default"/>
      </w:rPr>
    </w:lvl>
    <w:lvl w:ilvl="4" w:tplc="078E0B72" w:tentative="1">
      <w:start w:val="1"/>
      <w:numFmt w:val="bullet"/>
      <w:lvlText w:val="o"/>
      <w:lvlJc w:val="left"/>
      <w:pPr>
        <w:tabs>
          <w:tab w:val="num" w:pos="2520"/>
        </w:tabs>
        <w:ind w:left="2520" w:hanging="360"/>
      </w:pPr>
      <w:rPr>
        <w:rFonts w:ascii="Courier New" w:hAnsi="Courier New" w:cs="Courier New" w:hint="default"/>
      </w:rPr>
    </w:lvl>
    <w:lvl w:ilvl="5" w:tplc="67B87B40" w:tentative="1">
      <w:start w:val="1"/>
      <w:numFmt w:val="bullet"/>
      <w:lvlText w:val=""/>
      <w:lvlJc w:val="left"/>
      <w:pPr>
        <w:tabs>
          <w:tab w:val="num" w:pos="3240"/>
        </w:tabs>
        <w:ind w:left="3240" w:hanging="360"/>
      </w:pPr>
      <w:rPr>
        <w:rFonts w:ascii="Wingdings" w:hAnsi="Wingdings" w:hint="default"/>
      </w:rPr>
    </w:lvl>
    <w:lvl w:ilvl="6" w:tplc="D1C05E6A" w:tentative="1">
      <w:start w:val="1"/>
      <w:numFmt w:val="bullet"/>
      <w:lvlText w:val=""/>
      <w:lvlJc w:val="left"/>
      <w:pPr>
        <w:tabs>
          <w:tab w:val="num" w:pos="3960"/>
        </w:tabs>
        <w:ind w:left="3960" w:hanging="360"/>
      </w:pPr>
      <w:rPr>
        <w:rFonts w:ascii="Symbol" w:hAnsi="Symbol" w:hint="default"/>
      </w:rPr>
    </w:lvl>
    <w:lvl w:ilvl="7" w:tplc="77406CEE" w:tentative="1">
      <w:start w:val="1"/>
      <w:numFmt w:val="bullet"/>
      <w:lvlText w:val="o"/>
      <w:lvlJc w:val="left"/>
      <w:pPr>
        <w:tabs>
          <w:tab w:val="num" w:pos="4680"/>
        </w:tabs>
        <w:ind w:left="4680" w:hanging="360"/>
      </w:pPr>
      <w:rPr>
        <w:rFonts w:ascii="Courier New" w:hAnsi="Courier New" w:cs="Courier New" w:hint="default"/>
      </w:rPr>
    </w:lvl>
    <w:lvl w:ilvl="8" w:tplc="7D280EE0"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0B957474"/>
    <w:multiLevelType w:val="hybridMultilevel"/>
    <w:tmpl w:val="D2D49E7C"/>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4" w15:restartNumberingAfterBreak="0">
    <w:nsid w:val="0D3016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F758D0"/>
    <w:multiLevelType w:val="hybridMultilevel"/>
    <w:tmpl w:val="6C4CFC06"/>
    <w:lvl w:ilvl="0" w:tplc="74FA0238">
      <w:start w:val="1"/>
      <w:numFmt w:val="bullet"/>
      <w:lvlText w:val=""/>
      <w:lvlJc w:val="left"/>
      <w:pPr>
        <w:tabs>
          <w:tab w:val="num" w:pos="360"/>
        </w:tabs>
        <w:ind w:left="360" w:hanging="360"/>
      </w:pPr>
      <w:rPr>
        <w:rFonts w:ascii="Symbol" w:hAnsi="Symbol" w:hint="default"/>
      </w:rPr>
    </w:lvl>
    <w:lvl w:ilvl="1" w:tplc="71F06404" w:tentative="1">
      <w:start w:val="1"/>
      <w:numFmt w:val="bullet"/>
      <w:lvlText w:val="o"/>
      <w:lvlJc w:val="left"/>
      <w:pPr>
        <w:tabs>
          <w:tab w:val="num" w:pos="360"/>
        </w:tabs>
        <w:ind w:left="360" w:hanging="360"/>
      </w:pPr>
      <w:rPr>
        <w:rFonts w:ascii="Courier New" w:hAnsi="Courier New" w:cs="Courier New" w:hint="default"/>
      </w:rPr>
    </w:lvl>
    <w:lvl w:ilvl="2" w:tplc="604CD006" w:tentative="1">
      <w:start w:val="1"/>
      <w:numFmt w:val="bullet"/>
      <w:lvlText w:val=""/>
      <w:lvlJc w:val="left"/>
      <w:pPr>
        <w:tabs>
          <w:tab w:val="num" w:pos="1080"/>
        </w:tabs>
        <w:ind w:left="1080" w:hanging="360"/>
      </w:pPr>
      <w:rPr>
        <w:rFonts w:ascii="Wingdings" w:hAnsi="Wingdings" w:hint="default"/>
      </w:rPr>
    </w:lvl>
    <w:lvl w:ilvl="3" w:tplc="1A2ECD94" w:tentative="1">
      <w:start w:val="1"/>
      <w:numFmt w:val="bullet"/>
      <w:lvlText w:val=""/>
      <w:lvlJc w:val="left"/>
      <w:pPr>
        <w:tabs>
          <w:tab w:val="num" w:pos="1800"/>
        </w:tabs>
        <w:ind w:left="1800" w:hanging="360"/>
      </w:pPr>
      <w:rPr>
        <w:rFonts w:ascii="Symbol" w:hAnsi="Symbol" w:hint="default"/>
      </w:rPr>
    </w:lvl>
    <w:lvl w:ilvl="4" w:tplc="5FA6B998" w:tentative="1">
      <w:start w:val="1"/>
      <w:numFmt w:val="bullet"/>
      <w:lvlText w:val="o"/>
      <w:lvlJc w:val="left"/>
      <w:pPr>
        <w:tabs>
          <w:tab w:val="num" w:pos="2520"/>
        </w:tabs>
        <w:ind w:left="2520" w:hanging="360"/>
      </w:pPr>
      <w:rPr>
        <w:rFonts w:ascii="Courier New" w:hAnsi="Courier New" w:cs="Courier New" w:hint="default"/>
      </w:rPr>
    </w:lvl>
    <w:lvl w:ilvl="5" w:tplc="AD3AF97E" w:tentative="1">
      <w:start w:val="1"/>
      <w:numFmt w:val="bullet"/>
      <w:lvlText w:val=""/>
      <w:lvlJc w:val="left"/>
      <w:pPr>
        <w:tabs>
          <w:tab w:val="num" w:pos="3240"/>
        </w:tabs>
        <w:ind w:left="3240" w:hanging="360"/>
      </w:pPr>
      <w:rPr>
        <w:rFonts w:ascii="Wingdings" w:hAnsi="Wingdings" w:hint="default"/>
      </w:rPr>
    </w:lvl>
    <w:lvl w:ilvl="6" w:tplc="06DA5B56" w:tentative="1">
      <w:start w:val="1"/>
      <w:numFmt w:val="bullet"/>
      <w:lvlText w:val=""/>
      <w:lvlJc w:val="left"/>
      <w:pPr>
        <w:tabs>
          <w:tab w:val="num" w:pos="3960"/>
        </w:tabs>
        <w:ind w:left="3960" w:hanging="360"/>
      </w:pPr>
      <w:rPr>
        <w:rFonts w:ascii="Symbol" w:hAnsi="Symbol" w:hint="default"/>
      </w:rPr>
    </w:lvl>
    <w:lvl w:ilvl="7" w:tplc="8D068DB6" w:tentative="1">
      <w:start w:val="1"/>
      <w:numFmt w:val="bullet"/>
      <w:lvlText w:val="o"/>
      <w:lvlJc w:val="left"/>
      <w:pPr>
        <w:tabs>
          <w:tab w:val="num" w:pos="4680"/>
        </w:tabs>
        <w:ind w:left="4680" w:hanging="360"/>
      </w:pPr>
      <w:rPr>
        <w:rFonts w:ascii="Courier New" w:hAnsi="Courier New" w:cs="Courier New" w:hint="default"/>
      </w:rPr>
    </w:lvl>
    <w:lvl w:ilvl="8" w:tplc="E0B2910E"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1772181C"/>
    <w:multiLevelType w:val="hybridMultilevel"/>
    <w:tmpl w:val="5E1E3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33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23B180A"/>
    <w:multiLevelType w:val="singleLevel"/>
    <w:tmpl w:val="04090001"/>
    <w:lvl w:ilvl="0">
      <w:start w:val="1"/>
      <w:numFmt w:val="bullet"/>
      <w:lvlText w:val=""/>
      <w:lvlJc w:val="left"/>
      <w:pPr>
        <w:tabs>
          <w:tab w:val="num" w:pos="450"/>
        </w:tabs>
        <w:ind w:left="450" w:hanging="360"/>
      </w:pPr>
      <w:rPr>
        <w:rFonts w:ascii="Symbol" w:hAnsi="Symbol" w:hint="default"/>
      </w:rPr>
    </w:lvl>
  </w:abstractNum>
  <w:abstractNum w:abstractNumId="9" w15:restartNumberingAfterBreak="0">
    <w:nsid w:val="4BF658E8"/>
    <w:multiLevelType w:val="hybridMultilevel"/>
    <w:tmpl w:val="F8C8AF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CE77638"/>
    <w:multiLevelType w:val="hybridMultilevel"/>
    <w:tmpl w:val="071614B8"/>
    <w:lvl w:ilvl="0" w:tplc="04090001">
      <w:start w:val="1"/>
      <w:numFmt w:val="bullet"/>
      <w:lvlText w:val=""/>
      <w:lvlJc w:val="left"/>
      <w:pPr>
        <w:ind w:left="570" w:hanging="360"/>
      </w:pPr>
      <w:rPr>
        <w:rFonts w:ascii="Symbol" w:hAnsi="Symbol"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11" w15:restartNumberingAfterBreak="0">
    <w:nsid w:val="4E3C1FB6"/>
    <w:multiLevelType w:val="hybridMultilevel"/>
    <w:tmpl w:val="8B84D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7400331"/>
    <w:multiLevelType w:val="hybridMultilevel"/>
    <w:tmpl w:val="42C61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C043DBF"/>
    <w:multiLevelType w:val="hybridMultilevel"/>
    <w:tmpl w:val="FC864852"/>
    <w:lvl w:ilvl="0" w:tplc="04090001">
      <w:start w:val="1"/>
      <w:numFmt w:val="bullet"/>
      <w:lvlText w:val=""/>
      <w:lvlJc w:val="left"/>
      <w:pPr>
        <w:ind w:left="570" w:hanging="360"/>
      </w:pPr>
      <w:rPr>
        <w:rFonts w:ascii="Symbol" w:hAnsi="Symbol"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14" w15:restartNumberingAfterBreak="0">
    <w:nsid w:val="5D18382B"/>
    <w:multiLevelType w:val="hybridMultilevel"/>
    <w:tmpl w:val="FAB0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F523D5"/>
    <w:multiLevelType w:val="multilevel"/>
    <w:tmpl w:val="BBAC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AA2796"/>
    <w:multiLevelType w:val="hybridMultilevel"/>
    <w:tmpl w:val="E4DECEBA"/>
    <w:lvl w:ilvl="0" w:tplc="73841E7C">
      <w:start w:val="1"/>
      <w:numFmt w:val="bullet"/>
      <w:lvlText w:val=""/>
      <w:lvlJc w:val="left"/>
      <w:pPr>
        <w:tabs>
          <w:tab w:val="num" w:pos="360"/>
        </w:tabs>
        <w:ind w:left="360" w:hanging="360"/>
      </w:pPr>
      <w:rPr>
        <w:rFonts w:ascii="Symbol" w:hAnsi="Symbol" w:hint="default"/>
      </w:rPr>
    </w:lvl>
    <w:lvl w:ilvl="1" w:tplc="F3140EFE" w:tentative="1">
      <w:start w:val="1"/>
      <w:numFmt w:val="bullet"/>
      <w:lvlText w:val="o"/>
      <w:lvlJc w:val="left"/>
      <w:pPr>
        <w:tabs>
          <w:tab w:val="num" w:pos="360"/>
        </w:tabs>
        <w:ind w:left="360" w:hanging="360"/>
      </w:pPr>
      <w:rPr>
        <w:rFonts w:ascii="Courier New" w:hAnsi="Courier New" w:cs="Courier New" w:hint="default"/>
      </w:rPr>
    </w:lvl>
    <w:lvl w:ilvl="2" w:tplc="83E0BDF0" w:tentative="1">
      <w:start w:val="1"/>
      <w:numFmt w:val="bullet"/>
      <w:lvlText w:val=""/>
      <w:lvlJc w:val="left"/>
      <w:pPr>
        <w:tabs>
          <w:tab w:val="num" w:pos="1080"/>
        </w:tabs>
        <w:ind w:left="1080" w:hanging="360"/>
      </w:pPr>
      <w:rPr>
        <w:rFonts w:ascii="Wingdings" w:hAnsi="Wingdings" w:hint="default"/>
      </w:rPr>
    </w:lvl>
    <w:lvl w:ilvl="3" w:tplc="3C8E7016" w:tentative="1">
      <w:start w:val="1"/>
      <w:numFmt w:val="bullet"/>
      <w:lvlText w:val=""/>
      <w:lvlJc w:val="left"/>
      <w:pPr>
        <w:tabs>
          <w:tab w:val="num" w:pos="1800"/>
        </w:tabs>
        <w:ind w:left="1800" w:hanging="360"/>
      </w:pPr>
      <w:rPr>
        <w:rFonts w:ascii="Symbol" w:hAnsi="Symbol" w:hint="default"/>
      </w:rPr>
    </w:lvl>
    <w:lvl w:ilvl="4" w:tplc="695A22CE" w:tentative="1">
      <w:start w:val="1"/>
      <w:numFmt w:val="bullet"/>
      <w:lvlText w:val="o"/>
      <w:lvlJc w:val="left"/>
      <w:pPr>
        <w:tabs>
          <w:tab w:val="num" w:pos="2520"/>
        </w:tabs>
        <w:ind w:left="2520" w:hanging="360"/>
      </w:pPr>
      <w:rPr>
        <w:rFonts w:ascii="Courier New" w:hAnsi="Courier New" w:cs="Courier New" w:hint="default"/>
      </w:rPr>
    </w:lvl>
    <w:lvl w:ilvl="5" w:tplc="B8A06BE4" w:tentative="1">
      <w:start w:val="1"/>
      <w:numFmt w:val="bullet"/>
      <w:lvlText w:val=""/>
      <w:lvlJc w:val="left"/>
      <w:pPr>
        <w:tabs>
          <w:tab w:val="num" w:pos="3240"/>
        </w:tabs>
        <w:ind w:left="3240" w:hanging="360"/>
      </w:pPr>
      <w:rPr>
        <w:rFonts w:ascii="Wingdings" w:hAnsi="Wingdings" w:hint="default"/>
      </w:rPr>
    </w:lvl>
    <w:lvl w:ilvl="6" w:tplc="68D2A040" w:tentative="1">
      <w:start w:val="1"/>
      <w:numFmt w:val="bullet"/>
      <w:lvlText w:val=""/>
      <w:lvlJc w:val="left"/>
      <w:pPr>
        <w:tabs>
          <w:tab w:val="num" w:pos="3960"/>
        </w:tabs>
        <w:ind w:left="3960" w:hanging="360"/>
      </w:pPr>
      <w:rPr>
        <w:rFonts w:ascii="Symbol" w:hAnsi="Symbol" w:hint="default"/>
      </w:rPr>
    </w:lvl>
    <w:lvl w:ilvl="7" w:tplc="51FA4748" w:tentative="1">
      <w:start w:val="1"/>
      <w:numFmt w:val="bullet"/>
      <w:lvlText w:val="o"/>
      <w:lvlJc w:val="left"/>
      <w:pPr>
        <w:tabs>
          <w:tab w:val="num" w:pos="4680"/>
        </w:tabs>
        <w:ind w:left="4680" w:hanging="360"/>
      </w:pPr>
      <w:rPr>
        <w:rFonts w:ascii="Courier New" w:hAnsi="Courier New" w:cs="Courier New" w:hint="default"/>
      </w:rPr>
    </w:lvl>
    <w:lvl w:ilvl="8" w:tplc="19B80B84"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71A9325B"/>
    <w:multiLevelType w:val="multilevel"/>
    <w:tmpl w:val="2482F740"/>
    <w:lvl w:ilvl="0">
      <w:start w:val="1"/>
      <w:numFmt w:val="bullet"/>
      <w:lvlText w:val=""/>
      <w:lvlJc w:val="left"/>
      <w:pPr>
        <w:tabs>
          <w:tab w:val="num" w:pos="1170"/>
        </w:tabs>
        <w:ind w:left="1170" w:hanging="360"/>
      </w:pPr>
      <w:rPr>
        <w:rFonts w:ascii="Symbol" w:hAnsi="Symbol" w:hint="default"/>
        <w:sz w:val="20"/>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18" w15:restartNumberingAfterBreak="0">
    <w:nsid w:val="72457FD4"/>
    <w:multiLevelType w:val="hybridMultilevel"/>
    <w:tmpl w:val="852C5EDE"/>
    <w:lvl w:ilvl="0" w:tplc="04090001">
      <w:start w:val="1"/>
      <w:numFmt w:val="bullet"/>
      <w:lvlText w:val=""/>
      <w:lvlJc w:val="left"/>
      <w:pPr>
        <w:ind w:left="570" w:hanging="360"/>
      </w:pPr>
      <w:rPr>
        <w:rFonts w:ascii="Symbol" w:hAnsi="Symbol"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19" w15:restartNumberingAfterBreak="0">
    <w:nsid w:val="7C6D2712"/>
    <w:multiLevelType w:val="multilevel"/>
    <w:tmpl w:val="4102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CB04360"/>
    <w:multiLevelType w:val="hybridMultilevel"/>
    <w:tmpl w:val="DEC6C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CD128B"/>
    <w:multiLevelType w:val="multilevel"/>
    <w:tmpl w:val="2FAA1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FC90C0F"/>
    <w:multiLevelType w:val="hybridMultilevel"/>
    <w:tmpl w:val="9A94C63C"/>
    <w:lvl w:ilvl="0" w:tplc="04090001">
      <w:start w:val="1"/>
      <w:numFmt w:val="bullet"/>
      <w:lvlText w:val=""/>
      <w:lvlJc w:val="left"/>
      <w:pPr>
        <w:ind w:left="570" w:hanging="360"/>
      </w:pPr>
      <w:rPr>
        <w:rFonts w:ascii="Symbol" w:hAnsi="Symbol"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num w:numId="1" w16cid:durableId="939608913">
    <w:abstractNumId w:val="0"/>
  </w:num>
  <w:num w:numId="2" w16cid:durableId="1058548417">
    <w:abstractNumId w:val="14"/>
  </w:num>
  <w:num w:numId="3" w16cid:durableId="2062365760">
    <w:abstractNumId w:val="6"/>
  </w:num>
  <w:num w:numId="4" w16cid:durableId="2082868318">
    <w:abstractNumId w:val="3"/>
  </w:num>
  <w:num w:numId="5" w16cid:durableId="944193826">
    <w:abstractNumId w:val="17"/>
  </w:num>
  <w:num w:numId="6" w16cid:durableId="1111437097">
    <w:abstractNumId w:val="21"/>
  </w:num>
  <w:num w:numId="7" w16cid:durableId="996153438">
    <w:abstractNumId w:val="15"/>
  </w:num>
  <w:num w:numId="8" w16cid:durableId="1712505">
    <w:abstractNumId w:val="19"/>
  </w:num>
  <w:num w:numId="9" w16cid:durableId="1078402413">
    <w:abstractNumId w:val="9"/>
  </w:num>
  <w:num w:numId="10" w16cid:durableId="1313828614">
    <w:abstractNumId w:val="20"/>
  </w:num>
  <w:num w:numId="11" w16cid:durableId="713505783">
    <w:abstractNumId w:val="13"/>
  </w:num>
  <w:num w:numId="12" w16cid:durableId="624389477">
    <w:abstractNumId w:val="10"/>
  </w:num>
  <w:num w:numId="13" w16cid:durableId="1037049007">
    <w:abstractNumId w:val="22"/>
  </w:num>
  <w:num w:numId="14" w16cid:durableId="15205663">
    <w:abstractNumId w:val="18"/>
  </w:num>
  <w:num w:numId="15" w16cid:durableId="139734610">
    <w:abstractNumId w:val="5"/>
  </w:num>
  <w:num w:numId="16" w16cid:durableId="1483228980">
    <w:abstractNumId w:val="4"/>
  </w:num>
  <w:num w:numId="17" w16cid:durableId="583492349">
    <w:abstractNumId w:val="2"/>
  </w:num>
  <w:num w:numId="18" w16cid:durableId="1632588243">
    <w:abstractNumId w:val="16"/>
  </w:num>
  <w:num w:numId="19" w16cid:durableId="1359967031">
    <w:abstractNumId w:val="8"/>
  </w:num>
  <w:num w:numId="20" w16cid:durableId="525943883">
    <w:abstractNumId w:val="7"/>
  </w:num>
  <w:num w:numId="21" w16cid:durableId="1733699932">
    <w:abstractNumId w:val="1"/>
  </w:num>
  <w:num w:numId="22" w16cid:durableId="2006395535">
    <w:abstractNumId w:val="12"/>
  </w:num>
  <w:num w:numId="23" w16cid:durableId="332611151">
    <w:abstractNumId w:val="1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
    <w15:presenceInfo w15:providerId="None" w15:userId="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M3MjA0MzQxNDO2sDBT0lEKTi0uzszPAykwrgUAHgJ9LywAAAA="/>
  </w:docVars>
  <w:rsids>
    <w:rsidRoot w:val="00A53016"/>
    <w:rsid w:val="00014CA8"/>
    <w:rsid w:val="00031B7E"/>
    <w:rsid w:val="00042E34"/>
    <w:rsid w:val="00063DFB"/>
    <w:rsid w:val="000F6029"/>
    <w:rsid w:val="00110DB0"/>
    <w:rsid w:val="001E39D9"/>
    <w:rsid w:val="0022547F"/>
    <w:rsid w:val="0026623D"/>
    <w:rsid w:val="00285500"/>
    <w:rsid w:val="002F4E65"/>
    <w:rsid w:val="002F75EE"/>
    <w:rsid w:val="0030788E"/>
    <w:rsid w:val="00312BF8"/>
    <w:rsid w:val="00337360"/>
    <w:rsid w:val="0036013E"/>
    <w:rsid w:val="00395154"/>
    <w:rsid w:val="003B4D93"/>
    <w:rsid w:val="003F6886"/>
    <w:rsid w:val="00473ED8"/>
    <w:rsid w:val="004A180E"/>
    <w:rsid w:val="004B3451"/>
    <w:rsid w:val="004D190C"/>
    <w:rsid w:val="004E215F"/>
    <w:rsid w:val="004F1BF2"/>
    <w:rsid w:val="00585500"/>
    <w:rsid w:val="00595FB6"/>
    <w:rsid w:val="00597A27"/>
    <w:rsid w:val="006400B8"/>
    <w:rsid w:val="006426C4"/>
    <w:rsid w:val="0064446D"/>
    <w:rsid w:val="00680193"/>
    <w:rsid w:val="0068411F"/>
    <w:rsid w:val="006A31B6"/>
    <w:rsid w:val="006E7A81"/>
    <w:rsid w:val="006F0D5C"/>
    <w:rsid w:val="006F29DD"/>
    <w:rsid w:val="0070619E"/>
    <w:rsid w:val="0071280E"/>
    <w:rsid w:val="0073786F"/>
    <w:rsid w:val="0075280D"/>
    <w:rsid w:val="00773CCA"/>
    <w:rsid w:val="00780E08"/>
    <w:rsid w:val="007838C0"/>
    <w:rsid w:val="007A0591"/>
    <w:rsid w:val="008059F3"/>
    <w:rsid w:val="008516A0"/>
    <w:rsid w:val="00872F74"/>
    <w:rsid w:val="0087712E"/>
    <w:rsid w:val="008829C8"/>
    <w:rsid w:val="00886E09"/>
    <w:rsid w:val="008979DE"/>
    <w:rsid w:val="008B1F0C"/>
    <w:rsid w:val="008E6061"/>
    <w:rsid w:val="00925178"/>
    <w:rsid w:val="00927034"/>
    <w:rsid w:val="00930F53"/>
    <w:rsid w:val="00975289"/>
    <w:rsid w:val="009757F0"/>
    <w:rsid w:val="00987CCD"/>
    <w:rsid w:val="009947D8"/>
    <w:rsid w:val="009B7308"/>
    <w:rsid w:val="009D6B38"/>
    <w:rsid w:val="009E1228"/>
    <w:rsid w:val="009E553B"/>
    <w:rsid w:val="009F0A1C"/>
    <w:rsid w:val="00A17DEF"/>
    <w:rsid w:val="00A20C00"/>
    <w:rsid w:val="00A5129A"/>
    <w:rsid w:val="00A53016"/>
    <w:rsid w:val="00AD162A"/>
    <w:rsid w:val="00AF6882"/>
    <w:rsid w:val="00B76FAE"/>
    <w:rsid w:val="00B927E7"/>
    <w:rsid w:val="00C068B6"/>
    <w:rsid w:val="00C25A77"/>
    <w:rsid w:val="00C479E7"/>
    <w:rsid w:val="00C53BFD"/>
    <w:rsid w:val="00C85775"/>
    <w:rsid w:val="00C93632"/>
    <w:rsid w:val="00CD748B"/>
    <w:rsid w:val="00CE330E"/>
    <w:rsid w:val="00D0019A"/>
    <w:rsid w:val="00D005A0"/>
    <w:rsid w:val="00D01C82"/>
    <w:rsid w:val="00D07FFC"/>
    <w:rsid w:val="00D80A67"/>
    <w:rsid w:val="00D87A52"/>
    <w:rsid w:val="00D9291E"/>
    <w:rsid w:val="00E00491"/>
    <w:rsid w:val="00E25407"/>
    <w:rsid w:val="00E57975"/>
    <w:rsid w:val="00E65EF5"/>
    <w:rsid w:val="00E67264"/>
    <w:rsid w:val="00EB04D6"/>
    <w:rsid w:val="00EF21AF"/>
    <w:rsid w:val="00F07776"/>
    <w:rsid w:val="00F14DDB"/>
    <w:rsid w:val="00F46976"/>
    <w:rsid w:val="00F850F4"/>
    <w:rsid w:val="00F900F6"/>
    <w:rsid w:val="00F9109D"/>
    <w:rsid w:val="00F978F2"/>
    <w:rsid w:val="00FB4FC4"/>
    <w:rsid w:val="00FB6107"/>
    <w:rsid w:val="00FD0BF2"/>
    <w:rsid w:val="00FE7006"/>
    <w:rsid w:val="00FF2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43E9A"/>
  <w15:docId w15:val="{8EAF561B-EE78-41F0-BEC5-2AFA4EEF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C00"/>
  </w:style>
  <w:style w:type="paragraph" w:styleId="Heading4">
    <w:name w:val="heading 4"/>
    <w:basedOn w:val="Normal"/>
    <w:next w:val="Normal"/>
    <w:link w:val="Heading4Char"/>
    <w:uiPriority w:val="9"/>
    <w:semiHidden/>
    <w:unhideWhenUsed/>
    <w:qFormat/>
    <w:rsid w:val="00A5301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3016"/>
    <w:rPr>
      <w:color w:val="0000FF" w:themeColor="hyperlink"/>
      <w:u w:val="single"/>
    </w:rPr>
  </w:style>
  <w:style w:type="paragraph" w:customStyle="1" w:styleId="DocumentTitle">
    <w:name w:val="_DocumentTitle"/>
    <w:basedOn w:val="Heading4"/>
    <w:rsid w:val="00A53016"/>
    <w:pPr>
      <w:keepLines w:val="0"/>
      <w:spacing w:before="0" w:line="240" w:lineRule="auto"/>
      <w:jc w:val="right"/>
    </w:pPr>
    <w:rPr>
      <w:rFonts w:ascii="Verdana" w:eastAsia="Times New Roman" w:hAnsi="Verdana" w:cs="Times New Roman"/>
      <w:b w:val="0"/>
      <w:bCs w:val="0"/>
      <w:i w:val="0"/>
      <w:iCs w:val="0"/>
      <w:color w:val="auto"/>
      <w:sz w:val="28"/>
      <w:szCs w:val="24"/>
    </w:rPr>
  </w:style>
  <w:style w:type="character" w:customStyle="1" w:styleId="Heading4Char">
    <w:name w:val="Heading 4 Char"/>
    <w:basedOn w:val="DefaultParagraphFont"/>
    <w:link w:val="Heading4"/>
    <w:uiPriority w:val="9"/>
    <w:semiHidden/>
    <w:rsid w:val="00A53016"/>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4F1B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BF2"/>
    <w:rPr>
      <w:rFonts w:ascii="Tahoma" w:hAnsi="Tahoma" w:cs="Tahoma"/>
      <w:sz w:val="16"/>
      <w:szCs w:val="16"/>
    </w:rPr>
  </w:style>
  <w:style w:type="paragraph" w:styleId="Header">
    <w:name w:val="header"/>
    <w:basedOn w:val="Normal"/>
    <w:link w:val="HeaderChar"/>
    <w:uiPriority w:val="99"/>
    <w:unhideWhenUsed/>
    <w:rsid w:val="004F1B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BF2"/>
  </w:style>
  <w:style w:type="paragraph" w:styleId="Footer">
    <w:name w:val="footer"/>
    <w:basedOn w:val="Normal"/>
    <w:link w:val="FooterChar"/>
    <w:uiPriority w:val="99"/>
    <w:unhideWhenUsed/>
    <w:rsid w:val="004F1B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BF2"/>
  </w:style>
  <w:style w:type="paragraph" w:styleId="ListParagraph">
    <w:name w:val="List Paragraph"/>
    <w:basedOn w:val="Normal"/>
    <w:uiPriority w:val="34"/>
    <w:qFormat/>
    <w:rsid w:val="00A5129A"/>
    <w:pPr>
      <w:ind w:left="720"/>
      <w:contextualSpacing/>
    </w:pPr>
  </w:style>
  <w:style w:type="paragraph" w:styleId="NormalWeb">
    <w:name w:val="Normal (Web)"/>
    <w:basedOn w:val="Normal"/>
    <w:rsid w:val="00A20C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rm-element-p">
    <w:name w:val="shrm-element-p"/>
    <w:basedOn w:val="Normal"/>
    <w:rsid w:val="00EF21A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D01C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668437">
      <w:bodyDiv w:val="1"/>
      <w:marLeft w:val="0"/>
      <w:marRight w:val="0"/>
      <w:marTop w:val="0"/>
      <w:marBottom w:val="0"/>
      <w:divBdr>
        <w:top w:val="none" w:sz="0" w:space="0" w:color="auto"/>
        <w:left w:val="none" w:sz="0" w:space="0" w:color="auto"/>
        <w:bottom w:val="none" w:sz="0" w:space="0" w:color="auto"/>
        <w:right w:val="none" w:sz="0" w:space="0" w:color="auto"/>
      </w:divBdr>
      <w:divsChild>
        <w:div w:id="2128307371">
          <w:marLeft w:val="0"/>
          <w:marRight w:val="0"/>
          <w:marTop w:val="0"/>
          <w:marBottom w:val="0"/>
          <w:divBdr>
            <w:top w:val="none" w:sz="0" w:space="0" w:color="auto"/>
            <w:left w:val="none" w:sz="0" w:space="0" w:color="auto"/>
            <w:bottom w:val="none" w:sz="0" w:space="0" w:color="auto"/>
            <w:right w:val="none" w:sz="0" w:space="0" w:color="auto"/>
          </w:divBdr>
          <w:divsChild>
            <w:div w:id="642780691">
              <w:marLeft w:val="0"/>
              <w:marRight w:val="0"/>
              <w:marTop w:val="0"/>
              <w:marBottom w:val="0"/>
              <w:divBdr>
                <w:top w:val="none" w:sz="0" w:space="0" w:color="auto"/>
                <w:left w:val="none" w:sz="0" w:space="0" w:color="auto"/>
                <w:bottom w:val="none" w:sz="0" w:space="0" w:color="auto"/>
                <w:right w:val="none" w:sz="0" w:space="0" w:color="auto"/>
              </w:divBdr>
              <w:divsChild>
                <w:div w:id="2104447903">
                  <w:marLeft w:val="0"/>
                  <w:marRight w:val="0"/>
                  <w:marTop w:val="0"/>
                  <w:marBottom w:val="0"/>
                  <w:divBdr>
                    <w:top w:val="none" w:sz="0" w:space="0" w:color="auto"/>
                    <w:left w:val="none" w:sz="0" w:space="0" w:color="auto"/>
                    <w:bottom w:val="none" w:sz="0" w:space="0" w:color="auto"/>
                    <w:right w:val="none" w:sz="0" w:space="0" w:color="auto"/>
                  </w:divBdr>
                  <w:divsChild>
                    <w:div w:id="1517109866">
                      <w:marLeft w:val="0"/>
                      <w:marRight w:val="0"/>
                      <w:marTop w:val="0"/>
                      <w:marBottom w:val="0"/>
                      <w:divBdr>
                        <w:top w:val="none" w:sz="0" w:space="0" w:color="auto"/>
                        <w:left w:val="none" w:sz="0" w:space="0" w:color="auto"/>
                        <w:bottom w:val="none" w:sz="0" w:space="0" w:color="auto"/>
                        <w:right w:val="none" w:sz="0" w:space="0" w:color="auto"/>
                      </w:divBdr>
                      <w:divsChild>
                        <w:div w:id="73559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52515">
      <w:bodyDiv w:val="1"/>
      <w:marLeft w:val="0"/>
      <w:marRight w:val="0"/>
      <w:marTop w:val="0"/>
      <w:marBottom w:val="0"/>
      <w:divBdr>
        <w:top w:val="none" w:sz="0" w:space="0" w:color="auto"/>
        <w:left w:val="none" w:sz="0" w:space="0" w:color="auto"/>
        <w:bottom w:val="none" w:sz="0" w:space="0" w:color="auto"/>
        <w:right w:val="none" w:sz="0" w:space="0" w:color="auto"/>
      </w:divBdr>
      <w:divsChild>
        <w:div w:id="407389513">
          <w:marLeft w:val="0"/>
          <w:marRight w:val="0"/>
          <w:marTop w:val="0"/>
          <w:marBottom w:val="0"/>
          <w:divBdr>
            <w:top w:val="none" w:sz="0" w:space="0" w:color="auto"/>
            <w:left w:val="none" w:sz="0" w:space="0" w:color="auto"/>
            <w:bottom w:val="none" w:sz="0" w:space="0" w:color="auto"/>
            <w:right w:val="none" w:sz="0" w:space="0" w:color="auto"/>
          </w:divBdr>
          <w:divsChild>
            <w:div w:id="1730685005">
              <w:marLeft w:val="0"/>
              <w:marRight w:val="0"/>
              <w:marTop w:val="0"/>
              <w:marBottom w:val="0"/>
              <w:divBdr>
                <w:top w:val="none" w:sz="0" w:space="0" w:color="auto"/>
                <w:left w:val="none" w:sz="0" w:space="0" w:color="auto"/>
                <w:bottom w:val="none" w:sz="0" w:space="0" w:color="auto"/>
                <w:right w:val="none" w:sz="0" w:space="0" w:color="auto"/>
              </w:divBdr>
              <w:divsChild>
                <w:div w:id="1200124211">
                  <w:marLeft w:val="0"/>
                  <w:marRight w:val="0"/>
                  <w:marTop w:val="100"/>
                  <w:marBottom w:val="100"/>
                  <w:divBdr>
                    <w:top w:val="none" w:sz="0" w:space="0" w:color="auto"/>
                    <w:left w:val="none" w:sz="0" w:space="0" w:color="auto"/>
                    <w:bottom w:val="none" w:sz="0" w:space="0" w:color="auto"/>
                    <w:right w:val="none" w:sz="0" w:space="0" w:color="auto"/>
                  </w:divBdr>
                  <w:divsChild>
                    <w:div w:id="743992830">
                      <w:marLeft w:val="0"/>
                      <w:marRight w:val="0"/>
                      <w:marTop w:val="0"/>
                      <w:marBottom w:val="0"/>
                      <w:divBdr>
                        <w:top w:val="none" w:sz="0" w:space="0" w:color="auto"/>
                        <w:left w:val="none" w:sz="0" w:space="0" w:color="auto"/>
                        <w:bottom w:val="none" w:sz="0" w:space="0" w:color="auto"/>
                        <w:right w:val="none" w:sz="0" w:space="0" w:color="auto"/>
                      </w:divBdr>
                      <w:divsChild>
                        <w:div w:id="8592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5353">
      <w:bodyDiv w:val="1"/>
      <w:marLeft w:val="0"/>
      <w:marRight w:val="0"/>
      <w:marTop w:val="0"/>
      <w:marBottom w:val="0"/>
      <w:divBdr>
        <w:top w:val="none" w:sz="0" w:space="0" w:color="auto"/>
        <w:left w:val="none" w:sz="0" w:space="0" w:color="auto"/>
        <w:bottom w:val="none" w:sz="0" w:space="0" w:color="auto"/>
        <w:right w:val="none" w:sz="0" w:space="0" w:color="auto"/>
      </w:divBdr>
      <w:divsChild>
        <w:div w:id="1141769442">
          <w:marLeft w:val="0"/>
          <w:marRight w:val="0"/>
          <w:marTop w:val="0"/>
          <w:marBottom w:val="0"/>
          <w:divBdr>
            <w:top w:val="none" w:sz="0" w:space="0" w:color="auto"/>
            <w:left w:val="none" w:sz="0" w:space="0" w:color="auto"/>
            <w:bottom w:val="none" w:sz="0" w:space="0" w:color="auto"/>
            <w:right w:val="none" w:sz="0" w:space="0" w:color="auto"/>
          </w:divBdr>
          <w:divsChild>
            <w:div w:id="2102410356">
              <w:marLeft w:val="0"/>
              <w:marRight w:val="0"/>
              <w:marTop w:val="0"/>
              <w:marBottom w:val="0"/>
              <w:divBdr>
                <w:top w:val="none" w:sz="0" w:space="0" w:color="auto"/>
                <w:left w:val="none" w:sz="0" w:space="0" w:color="auto"/>
                <w:bottom w:val="none" w:sz="0" w:space="0" w:color="auto"/>
                <w:right w:val="none" w:sz="0" w:space="0" w:color="auto"/>
              </w:divBdr>
              <w:divsChild>
                <w:div w:id="417557448">
                  <w:marLeft w:val="0"/>
                  <w:marRight w:val="0"/>
                  <w:marTop w:val="100"/>
                  <w:marBottom w:val="100"/>
                  <w:divBdr>
                    <w:top w:val="none" w:sz="0" w:space="0" w:color="auto"/>
                    <w:left w:val="none" w:sz="0" w:space="0" w:color="auto"/>
                    <w:bottom w:val="none" w:sz="0" w:space="0" w:color="auto"/>
                    <w:right w:val="none" w:sz="0" w:space="0" w:color="auto"/>
                  </w:divBdr>
                  <w:divsChild>
                    <w:div w:id="376243664">
                      <w:marLeft w:val="0"/>
                      <w:marRight w:val="0"/>
                      <w:marTop w:val="0"/>
                      <w:marBottom w:val="0"/>
                      <w:divBdr>
                        <w:top w:val="none" w:sz="0" w:space="0" w:color="auto"/>
                        <w:left w:val="none" w:sz="0" w:space="0" w:color="auto"/>
                        <w:bottom w:val="none" w:sz="0" w:space="0" w:color="auto"/>
                        <w:right w:val="none" w:sz="0" w:space="0" w:color="auto"/>
                      </w:divBdr>
                      <w:divsChild>
                        <w:div w:id="719984015">
                          <w:marLeft w:val="0"/>
                          <w:marRight w:val="0"/>
                          <w:marTop w:val="0"/>
                          <w:marBottom w:val="0"/>
                          <w:divBdr>
                            <w:top w:val="none" w:sz="0" w:space="0" w:color="auto"/>
                            <w:left w:val="none" w:sz="0" w:space="0" w:color="auto"/>
                            <w:bottom w:val="none" w:sz="0" w:space="0" w:color="auto"/>
                            <w:right w:val="none" w:sz="0" w:space="0" w:color="auto"/>
                          </w:divBdr>
                          <w:divsChild>
                            <w:div w:id="1700664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922009">
      <w:bodyDiv w:val="1"/>
      <w:marLeft w:val="0"/>
      <w:marRight w:val="0"/>
      <w:marTop w:val="0"/>
      <w:marBottom w:val="0"/>
      <w:divBdr>
        <w:top w:val="none" w:sz="0" w:space="0" w:color="auto"/>
        <w:left w:val="none" w:sz="0" w:space="0" w:color="auto"/>
        <w:bottom w:val="none" w:sz="0" w:space="0" w:color="auto"/>
        <w:right w:val="none" w:sz="0" w:space="0" w:color="auto"/>
      </w:divBdr>
      <w:divsChild>
        <w:div w:id="619334771">
          <w:marLeft w:val="0"/>
          <w:marRight w:val="0"/>
          <w:marTop w:val="0"/>
          <w:marBottom w:val="0"/>
          <w:divBdr>
            <w:top w:val="none" w:sz="0" w:space="0" w:color="auto"/>
            <w:left w:val="none" w:sz="0" w:space="0" w:color="auto"/>
            <w:bottom w:val="none" w:sz="0" w:space="0" w:color="auto"/>
            <w:right w:val="none" w:sz="0" w:space="0" w:color="auto"/>
          </w:divBdr>
          <w:divsChild>
            <w:div w:id="1626308197">
              <w:marLeft w:val="0"/>
              <w:marRight w:val="0"/>
              <w:marTop w:val="0"/>
              <w:marBottom w:val="0"/>
              <w:divBdr>
                <w:top w:val="none" w:sz="0" w:space="0" w:color="auto"/>
                <w:left w:val="none" w:sz="0" w:space="0" w:color="auto"/>
                <w:bottom w:val="none" w:sz="0" w:space="0" w:color="auto"/>
                <w:right w:val="none" w:sz="0" w:space="0" w:color="auto"/>
              </w:divBdr>
              <w:divsChild>
                <w:div w:id="404647172">
                  <w:marLeft w:val="0"/>
                  <w:marRight w:val="0"/>
                  <w:marTop w:val="100"/>
                  <w:marBottom w:val="100"/>
                  <w:divBdr>
                    <w:top w:val="none" w:sz="0" w:space="0" w:color="auto"/>
                    <w:left w:val="none" w:sz="0" w:space="0" w:color="auto"/>
                    <w:bottom w:val="none" w:sz="0" w:space="0" w:color="auto"/>
                    <w:right w:val="none" w:sz="0" w:space="0" w:color="auto"/>
                  </w:divBdr>
                  <w:divsChild>
                    <w:div w:id="1297640796">
                      <w:marLeft w:val="0"/>
                      <w:marRight w:val="0"/>
                      <w:marTop w:val="0"/>
                      <w:marBottom w:val="0"/>
                      <w:divBdr>
                        <w:top w:val="none" w:sz="0" w:space="0" w:color="auto"/>
                        <w:left w:val="none" w:sz="0" w:space="0" w:color="auto"/>
                        <w:bottom w:val="none" w:sz="0" w:space="0" w:color="auto"/>
                        <w:right w:val="none" w:sz="0" w:space="0" w:color="auto"/>
                      </w:divBdr>
                      <w:divsChild>
                        <w:div w:id="472873140">
                          <w:marLeft w:val="0"/>
                          <w:marRight w:val="0"/>
                          <w:marTop w:val="0"/>
                          <w:marBottom w:val="0"/>
                          <w:divBdr>
                            <w:top w:val="none" w:sz="0" w:space="0" w:color="auto"/>
                            <w:left w:val="none" w:sz="0" w:space="0" w:color="auto"/>
                            <w:bottom w:val="none" w:sz="0" w:space="0" w:color="auto"/>
                            <w:right w:val="none" w:sz="0" w:space="0" w:color="auto"/>
                          </w:divBdr>
                          <w:divsChild>
                            <w:div w:id="1436754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633</Words>
  <Characters>3745</Characters>
  <Application>Microsoft Office Word</Application>
  <DocSecurity>0</DocSecurity>
  <Lines>178</Lines>
  <Paragraphs>150</Paragraphs>
  <ScaleCrop>false</ScaleCrop>
  <HeadingPairs>
    <vt:vector size="2" baseType="variant">
      <vt:variant>
        <vt:lpstr>Title</vt:lpstr>
      </vt:variant>
      <vt:variant>
        <vt:i4>1</vt:i4>
      </vt:variant>
    </vt:vector>
  </HeadingPairs>
  <TitlesOfParts>
    <vt:vector size="1" baseType="lpstr">
      <vt:lpstr/>
    </vt:vector>
  </TitlesOfParts>
  <Company>CFRC</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Elisha Freeman</dc:creator>
  <cp:lastModifiedBy>ED</cp:lastModifiedBy>
  <cp:revision>6</cp:revision>
  <cp:lastPrinted>2021-07-05T15:16:00Z</cp:lastPrinted>
  <dcterms:created xsi:type="dcterms:W3CDTF">2026-06-26T12:49:00Z</dcterms:created>
  <dcterms:modified xsi:type="dcterms:W3CDTF">2026-07-09T13:41:00Z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8686f448-5fae-4177-b9b0-ab2874e559ee</vt:lpwstr>
  </property>
</Properties>
</file>